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B6A6" w14:textId="0CD306D1" w:rsidR="00DA57CE" w:rsidRDefault="009C2E4D" w:rsidP="00F864DE">
      <w:r>
        <w:t xml:space="preserve"> </w:t>
      </w:r>
      <w:r w:rsidR="00011614">
        <w:rPr>
          <w:noProof/>
        </w:rPr>
        <w:drawing>
          <wp:inline distT="0" distB="0" distL="0" distR="0" wp14:anchorId="7A319399" wp14:editId="27B0C1FD">
            <wp:extent cx="5760720" cy="17094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tretch>
                      <a:fillRect/>
                    </a:stretch>
                  </pic:blipFill>
                  <pic:spPr>
                    <a:xfrm>
                      <a:off x="0" y="0"/>
                      <a:ext cx="5760720" cy="1709420"/>
                    </a:xfrm>
                    <a:prstGeom prst="rect">
                      <a:avLst/>
                    </a:prstGeom>
                  </pic:spPr>
                </pic:pic>
              </a:graphicData>
            </a:graphic>
          </wp:inline>
        </w:drawing>
      </w:r>
    </w:p>
    <w:p w14:paraId="61715F65" w14:textId="108C1C19" w:rsidR="00A03F79" w:rsidRDefault="00A03F79" w:rsidP="00F864DE"/>
    <w:p w14:paraId="6A1EB7BB" w14:textId="377B7A2B" w:rsidR="00A03F79" w:rsidRDefault="00A03F79" w:rsidP="00F864DE"/>
    <w:p w14:paraId="170A996B" w14:textId="0CAC5087" w:rsidR="00A03F79" w:rsidRDefault="00A03F79" w:rsidP="00F864DE"/>
    <w:p w14:paraId="4999F66D" w14:textId="77777777" w:rsidR="00A03F79" w:rsidRDefault="00A03F79" w:rsidP="00F864DE"/>
    <w:p w14:paraId="35FF065C" w14:textId="77777777" w:rsidR="00A03F79" w:rsidRDefault="00A03F79" w:rsidP="00F864DE"/>
    <w:p w14:paraId="20C2CECD" w14:textId="49C4F28C" w:rsidR="0046535C" w:rsidRDefault="00011614" w:rsidP="006D5C85">
      <w:pPr>
        <w:jc w:val="center"/>
        <w:rPr>
          <w:b/>
          <w:bCs/>
          <w:sz w:val="48"/>
          <w:szCs w:val="48"/>
        </w:rPr>
      </w:pPr>
      <w:r w:rsidRPr="004D7A7F">
        <w:rPr>
          <w:b/>
          <w:bCs/>
          <w:sz w:val="48"/>
          <w:szCs w:val="48"/>
        </w:rPr>
        <w:t xml:space="preserve">PROJET D’ACQUISITION </w:t>
      </w:r>
      <w:r w:rsidR="00866C32">
        <w:rPr>
          <w:b/>
          <w:bCs/>
          <w:sz w:val="48"/>
          <w:szCs w:val="48"/>
        </w:rPr>
        <w:t xml:space="preserve">DU « GROUPE </w:t>
      </w:r>
      <w:r w:rsidR="0046535C">
        <w:rPr>
          <w:b/>
          <w:bCs/>
          <w:sz w:val="48"/>
          <w:szCs w:val="48"/>
        </w:rPr>
        <w:t>BEN</w:t>
      </w:r>
      <w:r w:rsidR="00866C32">
        <w:rPr>
          <w:b/>
          <w:bCs/>
          <w:sz w:val="48"/>
          <w:szCs w:val="48"/>
        </w:rPr>
        <w:t> »</w:t>
      </w:r>
      <w:r w:rsidR="0046535C">
        <w:rPr>
          <w:b/>
          <w:bCs/>
          <w:sz w:val="48"/>
          <w:szCs w:val="48"/>
        </w:rPr>
        <w:t xml:space="preserve"> </w:t>
      </w:r>
    </w:p>
    <w:p w14:paraId="302B4AF2" w14:textId="4D5F54AD" w:rsidR="00011614" w:rsidRPr="004D7A7F" w:rsidRDefault="0046535C" w:rsidP="006D5C85">
      <w:pPr>
        <w:jc w:val="center"/>
        <w:rPr>
          <w:b/>
          <w:bCs/>
          <w:sz w:val="48"/>
          <w:szCs w:val="48"/>
        </w:rPr>
      </w:pPr>
      <w:r>
        <w:rPr>
          <w:b/>
          <w:bCs/>
          <w:sz w:val="48"/>
          <w:szCs w:val="48"/>
        </w:rPr>
        <w:t>(BRASSAC, ESCUDIER, NBE)</w:t>
      </w:r>
    </w:p>
    <w:p w14:paraId="77A822BC" w14:textId="13A3B850" w:rsidR="00011614" w:rsidRPr="004D7A7F" w:rsidRDefault="00011614" w:rsidP="006D5C85">
      <w:pPr>
        <w:jc w:val="center"/>
        <w:rPr>
          <w:b/>
          <w:bCs/>
          <w:sz w:val="48"/>
          <w:szCs w:val="48"/>
        </w:rPr>
      </w:pPr>
      <w:r w:rsidRPr="004D7A7F">
        <w:rPr>
          <w:b/>
          <w:bCs/>
          <w:sz w:val="48"/>
          <w:szCs w:val="48"/>
        </w:rPr>
        <w:t>ET DES BÂTIMENTS D’EXPLOITATION</w:t>
      </w:r>
    </w:p>
    <w:p w14:paraId="0AE29415" w14:textId="315793E4" w:rsidR="00A03F79" w:rsidRPr="006D5C85" w:rsidRDefault="00A03F79" w:rsidP="006D5C85">
      <w:pPr>
        <w:jc w:val="center"/>
        <w:rPr>
          <w:b/>
          <w:bCs/>
        </w:rPr>
      </w:pPr>
    </w:p>
    <w:p w14:paraId="07D15664" w14:textId="6C70E566" w:rsidR="00A03F79" w:rsidRPr="006D5C85" w:rsidRDefault="0046535C" w:rsidP="006D5C85">
      <w:pPr>
        <w:jc w:val="center"/>
        <w:rPr>
          <w:b/>
          <w:bCs/>
        </w:rPr>
      </w:pPr>
      <w:r>
        <w:rPr>
          <w:b/>
          <w:bCs/>
        </w:rPr>
        <w:t>Mars 2025</w:t>
      </w:r>
    </w:p>
    <w:p w14:paraId="1571FFE5" w14:textId="5172BF1E" w:rsidR="00A03F79" w:rsidRDefault="00A03F79" w:rsidP="00F864DE">
      <w:r>
        <w:br w:type="page"/>
      </w:r>
    </w:p>
    <w:p w14:paraId="4EE39A7B" w14:textId="77777777" w:rsidR="00A03F79" w:rsidRPr="0093542A" w:rsidRDefault="00A03F79" w:rsidP="00A03F79">
      <w:pPr>
        <w:pStyle w:val="Standard"/>
        <w:pageBreakBefore/>
        <w:jc w:val="center"/>
        <w:rPr>
          <w:b/>
          <w:bCs/>
          <w:sz w:val="28"/>
          <w:szCs w:val="28"/>
          <w:u w:val="single"/>
        </w:rPr>
      </w:pPr>
      <w:r w:rsidRPr="0093542A">
        <w:rPr>
          <w:b/>
          <w:bCs/>
          <w:sz w:val="28"/>
          <w:szCs w:val="28"/>
          <w:u w:val="single"/>
        </w:rPr>
        <w:lastRenderedPageBreak/>
        <w:t>Synthèse</w:t>
      </w:r>
    </w:p>
    <w:p w14:paraId="64211267" w14:textId="77777777" w:rsidR="00F864DE" w:rsidRDefault="00F864DE" w:rsidP="00BE04CC">
      <w:pPr>
        <w:pStyle w:val="Standard"/>
      </w:pPr>
    </w:p>
    <w:p w14:paraId="0355CF26" w14:textId="6AA50AA1" w:rsidR="0046535C" w:rsidRPr="00641412" w:rsidRDefault="00A03F79" w:rsidP="0046535C">
      <w:pPr>
        <w:pStyle w:val="Standard"/>
      </w:pPr>
      <w:r w:rsidRPr="00641412">
        <w:t>Le projet porte sur</w:t>
      </w:r>
      <w:r w:rsidR="0046535C" w:rsidRPr="00641412">
        <w:t xml:space="preserve"> l’acquisition par Groupe Comas,</w:t>
      </w:r>
      <w:r w:rsidRPr="00641412">
        <w:t xml:space="preserve"> </w:t>
      </w:r>
      <w:r w:rsidR="0046535C" w:rsidRPr="00641412">
        <w:t>fabricant d’emballages légers en bois, de 3 entreprises en Provence (</w:t>
      </w:r>
      <w:r w:rsidR="00591361" w:rsidRPr="00641412">
        <w:t xml:space="preserve">Brassac Emballages, </w:t>
      </w:r>
      <w:r w:rsidR="0046535C" w:rsidRPr="00641412">
        <w:t>Escudier &amp; Verger, NBE Nouvelle) ainsi que de leur immobilier d’exploitation</w:t>
      </w:r>
      <w:r w:rsidR="0093542A" w:rsidRPr="00641412">
        <w:t>.</w:t>
      </w:r>
      <w:r w:rsidR="0046535C" w:rsidRPr="00641412">
        <w:t xml:space="preserve"> Les entreprises sont détenues </w:t>
      </w:r>
      <w:r w:rsidR="00866C32" w:rsidRPr="00641412">
        <w:t xml:space="preserve">individuellement </w:t>
      </w:r>
      <w:r w:rsidR="0046535C" w:rsidRPr="00641412">
        <w:t>par M. Thierry Escudier (59 ans) et Mme Virginie Escudier (49 ans), en cours de divorce.</w:t>
      </w:r>
      <w:r w:rsidR="00866C32" w:rsidRPr="00641412">
        <w:t xml:space="preserve"> Par convenance, nous appellerons « Groupe BEN »</w:t>
      </w:r>
      <w:r w:rsidR="009A37FA" w:rsidRPr="00641412">
        <w:t>, même si elles ne sont pas regroupées dans une holding de tête.</w:t>
      </w:r>
    </w:p>
    <w:p w14:paraId="38E8F10D" w14:textId="60CE1D6E" w:rsidR="009A37FA" w:rsidRPr="00641412" w:rsidRDefault="0046535C" w:rsidP="0046535C">
      <w:pPr>
        <w:pStyle w:val="Standard"/>
      </w:pPr>
      <w:r w:rsidRPr="00641412">
        <w:t xml:space="preserve">Un prix de vente global de 5M€ pour les titres et 4,8M€ pour l’immobilier ont été acceptés et l’horizon d’acquisition est au </w:t>
      </w:r>
      <w:r w:rsidR="007B2278" w:rsidRPr="00641412">
        <w:t xml:space="preserve">30 </w:t>
      </w:r>
      <w:r w:rsidR="008A1032">
        <w:t>juin</w:t>
      </w:r>
      <w:r w:rsidR="007B2278" w:rsidRPr="00641412">
        <w:t xml:space="preserve"> 2025</w:t>
      </w:r>
      <w:r w:rsidR="009A37FA" w:rsidRPr="00641412">
        <w:t> :</w:t>
      </w:r>
    </w:p>
    <w:p w14:paraId="6512E2DF" w14:textId="55E026AD" w:rsidR="009A37FA" w:rsidRPr="00641412" w:rsidRDefault="009A37FA">
      <w:pPr>
        <w:pStyle w:val="Standard"/>
        <w:numPr>
          <w:ilvl w:val="0"/>
          <w:numId w:val="14"/>
        </w:numPr>
      </w:pPr>
      <w:r w:rsidRPr="00641412">
        <w:t>L’EBE du Groupe BEN est de 1,</w:t>
      </w:r>
      <w:r w:rsidR="00977896">
        <w:t>1</w:t>
      </w:r>
      <w:r w:rsidRPr="00641412">
        <w:t xml:space="preserve">M€, pour un résultat net de </w:t>
      </w:r>
      <w:r w:rsidR="00977896">
        <w:t>601k</w:t>
      </w:r>
      <w:r w:rsidRPr="00641412">
        <w:t>€</w:t>
      </w:r>
    </w:p>
    <w:p w14:paraId="24E434B6" w14:textId="05B65AE8" w:rsidR="009A37FA" w:rsidRPr="00641412" w:rsidRDefault="009A37FA">
      <w:pPr>
        <w:pStyle w:val="Standard"/>
        <w:numPr>
          <w:ilvl w:val="0"/>
          <w:numId w:val="14"/>
        </w:numPr>
      </w:pPr>
      <w:r w:rsidRPr="00641412">
        <w:t xml:space="preserve">La trésorerie s’élève à </w:t>
      </w:r>
      <w:r w:rsidR="00977896">
        <w:t>2,5</w:t>
      </w:r>
      <w:r w:rsidRPr="00641412">
        <w:t xml:space="preserve">M€, avec une dette financière de </w:t>
      </w:r>
      <w:r w:rsidR="00977896">
        <w:t>3</w:t>
      </w:r>
      <w:r w:rsidRPr="00641412">
        <w:t>M€</w:t>
      </w:r>
    </w:p>
    <w:p w14:paraId="04C52D31" w14:textId="488ECA2D" w:rsidR="009A37FA" w:rsidRDefault="00C0539E">
      <w:pPr>
        <w:pStyle w:val="Standard"/>
        <w:numPr>
          <w:ilvl w:val="0"/>
          <w:numId w:val="14"/>
        </w:numPr>
      </w:pPr>
      <w:r w:rsidRPr="00641412">
        <w:t xml:space="preserve">Le train de vie des deux dirigeants (rémunérations, charges, véhicules, etc.) atteint </w:t>
      </w:r>
      <w:r w:rsidR="00883B49">
        <w:t>614</w:t>
      </w:r>
      <w:r w:rsidR="00D7743D">
        <w:t>k</w:t>
      </w:r>
      <w:r w:rsidRPr="00641412">
        <w:t xml:space="preserve">€ </w:t>
      </w:r>
      <w:r w:rsidR="00D7743D">
        <w:t>en 202</w:t>
      </w:r>
      <w:r w:rsidR="00883B49">
        <w:t>4</w:t>
      </w:r>
    </w:p>
    <w:p w14:paraId="2BEE4112" w14:textId="77777777" w:rsidR="00977896" w:rsidRDefault="00977896" w:rsidP="00977896">
      <w:pPr>
        <w:pStyle w:val="Standard"/>
      </w:pPr>
    </w:p>
    <w:tbl>
      <w:tblPr>
        <w:tblW w:w="9495" w:type="dxa"/>
        <w:tblLayout w:type="fixed"/>
        <w:tblCellMar>
          <w:left w:w="10" w:type="dxa"/>
          <w:right w:w="10" w:type="dxa"/>
        </w:tblCellMar>
        <w:tblLook w:val="04A0" w:firstRow="1" w:lastRow="0" w:firstColumn="1" w:lastColumn="0" w:noHBand="0" w:noVBand="1"/>
      </w:tblPr>
      <w:tblGrid>
        <w:gridCol w:w="3032"/>
        <w:gridCol w:w="1615"/>
        <w:gridCol w:w="1616"/>
        <w:gridCol w:w="1616"/>
        <w:gridCol w:w="1616"/>
      </w:tblGrid>
      <w:tr w:rsidR="00977896" w:rsidRPr="00E81A46" w14:paraId="66C82EE6" w14:textId="77777777" w:rsidTr="00977896">
        <w:tc>
          <w:tcPr>
            <w:tcW w:w="303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7525242" w14:textId="77777777" w:rsidR="00977896" w:rsidRPr="00E81A46" w:rsidRDefault="00977896" w:rsidP="00206132">
            <w:pPr>
              <w:pStyle w:val="Standard"/>
              <w:spacing w:after="0"/>
            </w:pPr>
            <w:r w:rsidRPr="00E81A46">
              <w:t>En k€</w:t>
            </w:r>
          </w:p>
        </w:tc>
        <w:tc>
          <w:tcPr>
            <w:tcW w:w="1615"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1C2A86EB" w14:textId="77777777" w:rsidR="00977896" w:rsidRPr="00E81A46" w:rsidRDefault="00977896" w:rsidP="00206132">
            <w:pPr>
              <w:pStyle w:val="TableContents"/>
              <w:spacing w:after="0"/>
              <w:jc w:val="right"/>
              <w:rPr>
                <w:rFonts w:cs="Calibri"/>
                <w:color w:val="000000"/>
              </w:rPr>
            </w:pPr>
            <w:proofErr w:type="spellStart"/>
            <w:proofErr w:type="gramStart"/>
            <w:r w:rsidRPr="00E81A46">
              <w:rPr>
                <w:b/>
                <w:bCs/>
                <w:color w:val="FFFFFF"/>
              </w:rPr>
              <w:t>déc</w:t>
            </w:r>
            <w:proofErr w:type="spellEnd"/>
            <w:proofErr w:type="gramEnd"/>
            <w:r w:rsidRPr="00E81A46">
              <w:rPr>
                <w:b/>
                <w:bCs/>
                <w:color w:val="FFFFFF"/>
              </w:rPr>
              <w:t xml:space="preserve"> 2021</w:t>
            </w:r>
          </w:p>
        </w:tc>
        <w:tc>
          <w:tcPr>
            <w:tcW w:w="1616"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2686B027" w14:textId="77777777" w:rsidR="00977896" w:rsidRPr="00E81A46" w:rsidRDefault="00977896" w:rsidP="00206132">
            <w:pPr>
              <w:pStyle w:val="TableContents"/>
              <w:spacing w:after="0"/>
              <w:jc w:val="right"/>
              <w:rPr>
                <w:rFonts w:cs="Calibri"/>
                <w:color w:val="000000"/>
              </w:rPr>
            </w:pPr>
            <w:proofErr w:type="spellStart"/>
            <w:proofErr w:type="gramStart"/>
            <w:r w:rsidRPr="00E81A46">
              <w:rPr>
                <w:b/>
                <w:bCs/>
                <w:color w:val="FFFFFF"/>
              </w:rPr>
              <w:t>déc</w:t>
            </w:r>
            <w:proofErr w:type="spellEnd"/>
            <w:proofErr w:type="gramEnd"/>
            <w:r w:rsidRPr="00E81A46">
              <w:rPr>
                <w:b/>
                <w:bCs/>
                <w:color w:val="FFFFFF"/>
              </w:rPr>
              <w:t xml:space="preserve"> 2022</w:t>
            </w:r>
          </w:p>
        </w:tc>
        <w:tc>
          <w:tcPr>
            <w:tcW w:w="1616"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18208649" w14:textId="77777777" w:rsidR="00977896" w:rsidRPr="00E81A46" w:rsidRDefault="00977896" w:rsidP="00206132">
            <w:pPr>
              <w:pStyle w:val="TableContents"/>
              <w:spacing w:after="0"/>
              <w:jc w:val="right"/>
              <w:rPr>
                <w:rFonts w:cs="Calibri"/>
                <w:color w:val="000000"/>
              </w:rPr>
            </w:pPr>
            <w:proofErr w:type="spellStart"/>
            <w:proofErr w:type="gramStart"/>
            <w:r w:rsidRPr="00E81A46">
              <w:rPr>
                <w:b/>
                <w:bCs/>
                <w:color w:val="FFFFFF"/>
              </w:rPr>
              <w:t>déc</w:t>
            </w:r>
            <w:proofErr w:type="spellEnd"/>
            <w:proofErr w:type="gramEnd"/>
            <w:r w:rsidRPr="00E81A46">
              <w:rPr>
                <w:b/>
                <w:bCs/>
                <w:color w:val="FFFFFF"/>
              </w:rPr>
              <w:t xml:space="preserve"> 2023</w:t>
            </w:r>
          </w:p>
        </w:tc>
        <w:tc>
          <w:tcPr>
            <w:tcW w:w="1616" w:type="dxa"/>
            <w:tcBorders>
              <w:top w:val="single" w:sz="4" w:space="0" w:color="auto"/>
              <w:left w:val="single" w:sz="4" w:space="0" w:color="auto"/>
              <w:bottom w:val="single" w:sz="4" w:space="0" w:color="auto"/>
              <w:right w:val="single" w:sz="4" w:space="0" w:color="auto"/>
            </w:tcBorders>
            <w:shd w:val="clear" w:color="auto" w:fill="FF0000"/>
            <w:tcMar>
              <w:top w:w="55" w:type="dxa"/>
              <w:left w:w="55" w:type="dxa"/>
              <w:bottom w:w="55" w:type="dxa"/>
              <w:right w:w="55" w:type="dxa"/>
            </w:tcMar>
          </w:tcPr>
          <w:p w14:paraId="32CC6840" w14:textId="534FDAF4" w:rsidR="00977896" w:rsidRPr="00E81A46" w:rsidRDefault="00977896" w:rsidP="00206132">
            <w:pPr>
              <w:pStyle w:val="TableContents"/>
              <w:spacing w:after="0"/>
              <w:jc w:val="right"/>
            </w:pPr>
            <w:proofErr w:type="spellStart"/>
            <w:proofErr w:type="gramStart"/>
            <w:r w:rsidRPr="00E81A46">
              <w:rPr>
                <w:b/>
                <w:bCs/>
                <w:color w:val="FFFFFF"/>
              </w:rPr>
              <w:t>déc</w:t>
            </w:r>
            <w:proofErr w:type="spellEnd"/>
            <w:proofErr w:type="gramEnd"/>
            <w:r w:rsidRPr="00E81A46">
              <w:rPr>
                <w:b/>
                <w:bCs/>
                <w:color w:val="FFFFFF"/>
              </w:rPr>
              <w:t xml:space="preserve"> 2024</w:t>
            </w:r>
          </w:p>
        </w:tc>
      </w:tr>
      <w:tr w:rsidR="00977896" w:rsidRPr="00E81A46" w14:paraId="7DB0367B" w14:textId="77777777" w:rsidTr="00206132">
        <w:tc>
          <w:tcPr>
            <w:tcW w:w="3032" w:type="dxa"/>
            <w:tcBorders>
              <w:top w:val="single" w:sz="4" w:space="0" w:color="auto"/>
              <w:left w:val="single" w:sz="2" w:space="0" w:color="000000"/>
              <w:bottom w:val="single" w:sz="2" w:space="0" w:color="000000"/>
            </w:tcBorders>
            <w:tcMar>
              <w:top w:w="55" w:type="dxa"/>
              <w:left w:w="55" w:type="dxa"/>
              <w:bottom w:w="55" w:type="dxa"/>
              <w:right w:w="55" w:type="dxa"/>
            </w:tcMar>
            <w:vAlign w:val="bottom"/>
          </w:tcPr>
          <w:p w14:paraId="28BC0A9E" w14:textId="27563B7C" w:rsidR="00977896" w:rsidRPr="00E81A46" w:rsidRDefault="00977896" w:rsidP="00977896">
            <w:pPr>
              <w:pStyle w:val="Standard"/>
              <w:spacing w:after="0"/>
            </w:pPr>
            <w:r w:rsidRPr="00E81A46">
              <w:rPr>
                <w:rFonts w:cs="Calibri"/>
                <w:color w:val="000000"/>
              </w:rPr>
              <w:t>Chiffre d'Affaires HT</w:t>
            </w:r>
          </w:p>
        </w:tc>
        <w:tc>
          <w:tcPr>
            <w:tcW w:w="1615" w:type="dxa"/>
            <w:tcBorders>
              <w:top w:val="single" w:sz="4" w:space="0" w:color="auto"/>
              <w:left w:val="single" w:sz="2" w:space="0" w:color="000000"/>
              <w:bottom w:val="single" w:sz="2" w:space="0" w:color="000000"/>
            </w:tcBorders>
            <w:tcMar>
              <w:top w:w="55" w:type="dxa"/>
              <w:left w:w="55" w:type="dxa"/>
              <w:bottom w:w="55" w:type="dxa"/>
              <w:right w:w="55" w:type="dxa"/>
            </w:tcMar>
            <w:vAlign w:val="bottom"/>
          </w:tcPr>
          <w:p w14:paraId="50F019CD" w14:textId="2BDBBC91" w:rsidR="00977896" w:rsidRPr="00E81A46" w:rsidRDefault="00977896" w:rsidP="00977896">
            <w:pPr>
              <w:pStyle w:val="TableContents"/>
              <w:spacing w:after="0"/>
              <w:jc w:val="right"/>
            </w:pPr>
            <w:r w:rsidRPr="00E81A46">
              <w:rPr>
                <w:rFonts w:cs="Calibri"/>
              </w:rPr>
              <w:t>26 930 782</w:t>
            </w:r>
          </w:p>
        </w:tc>
        <w:tc>
          <w:tcPr>
            <w:tcW w:w="1616" w:type="dxa"/>
            <w:tcBorders>
              <w:top w:val="single" w:sz="4" w:space="0" w:color="auto"/>
              <w:left w:val="single" w:sz="2" w:space="0" w:color="000000"/>
              <w:bottom w:val="single" w:sz="2" w:space="0" w:color="000000"/>
            </w:tcBorders>
            <w:tcMar>
              <w:top w:w="55" w:type="dxa"/>
              <w:left w:w="55" w:type="dxa"/>
              <w:bottom w:w="55" w:type="dxa"/>
              <w:right w:w="55" w:type="dxa"/>
            </w:tcMar>
            <w:vAlign w:val="bottom"/>
          </w:tcPr>
          <w:p w14:paraId="261AB57A" w14:textId="060F18B9" w:rsidR="00977896" w:rsidRPr="00E81A46" w:rsidRDefault="00977896" w:rsidP="00977896">
            <w:pPr>
              <w:pStyle w:val="TableContents"/>
              <w:spacing w:after="0"/>
              <w:jc w:val="right"/>
            </w:pPr>
            <w:r w:rsidRPr="00E81A46">
              <w:rPr>
                <w:rFonts w:cs="Calibri"/>
              </w:rPr>
              <w:t>30 817 153</w:t>
            </w:r>
          </w:p>
        </w:tc>
        <w:tc>
          <w:tcPr>
            <w:tcW w:w="1616" w:type="dxa"/>
            <w:tcBorders>
              <w:top w:val="single" w:sz="4" w:space="0" w:color="auto"/>
              <w:left w:val="single" w:sz="2" w:space="0" w:color="000000"/>
              <w:bottom w:val="single" w:sz="2" w:space="0" w:color="000000"/>
            </w:tcBorders>
            <w:tcMar>
              <w:top w:w="55" w:type="dxa"/>
              <w:left w:w="55" w:type="dxa"/>
              <w:bottom w:w="55" w:type="dxa"/>
              <w:right w:w="55" w:type="dxa"/>
            </w:tcMar>
            <w:vAlign w:val="bottom"/>
          </w:tcPr>
          <w:p w14:paraId="69B0C14A" w14:textId="48CBEF99" w:rsidR="00977896" w:rsidRPr="00E81A46" w:rsidRDefault="00977896" w:rsidP="00977896">
            <w:pPr>
              <w:pStyle w:val="TableContents"/>
              <w:spacing w:after="0"/>
              <w:jc w:val="right"/>
            </w:pPr>
            <w:r w:rsidRPr="00E81A46">
              <w:rPr>
                <w:rFonts w:cs="Calibri"/>
              </w:rPr>
              <w:t>33 301 839</w:t>
            </w:r>
          </w:p>
        </w:tc>
        <w:tc>
          <w:tcPr>
            <w:tcW w:w="161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CF42806" w14:textId="4F29938D" w:rsidR="00977896" w:rsidRPr="00E81A46" w:rsidRDefault="00977896" w:rsidP="00977896">
            <w:pPr>
              <w:pStyle w:val="TableContents"/>
              <w:spacing w:after="0"/>
              <w:jc w:val="right"/>
            </w:pPr>
            <w:r w:rsidRPr="00E81A46">
              <w:rPr>
                <w:rFonts w:cs="Calibri"/>
              </w:rPr>
              <w:t>32 823 723</w:t>
            </w:r>
          </w:p>
        </w:tc>
      </w:tr>
      <w:tr w:rsidR="00977896" w:rsidRPr="00E81A46" w14:paraId="157BCCCC" w14:textId="77777777" w:rsidTr="00206132">
        <w:tc>
          <w:tcPr>
            <w:tcW w:w="3032" w:type="dxa"/>
            <w:tcBorders>
              <w:left w:val="single" w:sz="2" w:space="0" w:color="000000"/>
              <w:bottom w:val="single" w:sz="2" w:space="0" w:color="000000"/>
            </w:tcBorders>
            <w:tcMar>
              <w:top w:w="55" w:type="dxa"/>
              <w:left w:w="55" w:type="dxa"/>
              <w:bottom w:w="55" w:type="dxa"/>
              <w:right w:w="55" w:type="dxa"/>
            </w:tcMar>
            <w:vAlign w:val="bottom"/>
          </w:tcPr>
          <w:p w14:paraId="6C2717C0" w14:textId="010B1F33" w:rsidR="00977896" w:rsidRPr="00E81A46" w:rsidRDefault="00977896" w:rsidP="00977896">
            <w:pPr>
              <w:pStyle w:val="Standard"/>
              <w:spacing w:after="0"/>
            </w:pPr>
            <w:r w:rsidRPr="00E81A46">
              <w:rPr>
                <w:rFonts w:cs="Calibri"/>
                <w:color w:val="000000"/>
              </w:rPr>
              <w:t>Excédent brut d'exploitation</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32C6FF63" w14:textId="1DC9366E" w:rsidR="00977896" w:rsidRPr="00E81A46" w:rsidRDefault="00977896" w:rsidP="00977896">
            <w:pPr>
              <w:pStyle w:val="TableContents"/>
              <w:spacing w:after="0"/>
              <w:jc w:val="right"/>
              <w:rPr>
                <w:rFonts w:cs="Calibri"/>
                <w:color w:val="000000"/>
              </w:rPr>
            </w:pPr>
            <w:r w:rsidRPr="00E81A46">
              <w:rPr>
                <w:rFonts w:cs="Calibri"/>
              </w:rPr>
              <w:t>680 427</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17403C54" w14:textId="03F3FEA5" w:rsidR="00977896" w:rsidRPr="00E81A46" w:rsidRDefault="00977896" w:rsidP="00977896">
            <w:pPr>
              <w:pStyle w:val="TableContents"/>
              <w:spacing w:after="0"/>
              <w:jc w:val="right"/>
              <w:rPr>
                <w:rFonts w:cs="Calibri"/>
                <w:color w:val="000000"/>
              </w:rPr>
            </w:pPr>
            <w:r w:rsidRPr="00E81A46">
              <w:rPr>
                <w:rFonts w:cs="Calibri"/>
              </w:rPr>
              <w:t>778 077</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1657214F" w14:textId="42809E20" w:rsidR="00977896" w:rsidRPr="00E81A46" w:rsidRDefault="00977896" w:rsidP="00977896">
            <w:pPr>
              <w:pStyle w:val="TableContents"/>
              <w:spacing w:after="0"/>
              <w:jc w:val="right"/>
              <w:rPr>
                <w:rFonts w:cs="Calibri"/>
                <w:color w:val="000000"/>
              </w:rPr>
            </w:pPr>
            <w:r w:rsidRPr="00E81A46">
              <w:rPr>
                <w:rFonts w:cs="Calibri"/>
              </w:rPr>
              <w:t>1 027 826</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7A58F6B" w14:textId="1B1817E2" w:rsidR="00977896" w:rsidRPr="00E81A46" w:rsidRDefault="00977896" w:rsidP="00977896">
            <w:pPr>
              <w:pStyle w:val="TableContents"/>
              <w:spacing w:after="0"/>
              <w:jc w:val="right"/>
            </w:pPr>
            <w:r w:rsidRPr="00E81A46">
              <w:rPr>
                <w:rFonts w:cs="Calibri"/>
              </w:rPr>
              <w:t>1 098 716</w:t>
            </w:r>
          </w:p>
        </w:tc>
      </w:tr>
      <w:tr w:rsidR="00977896" w:rsidRPr="00E81A46" w14:paraId="3B7774A4" w14:textId="77777777" w:rsidTr="00206132">
        <w:tc>
          <w:tcPr>
            <w:tcW w:w="3032" w:type="dxa"/>
            <w:tcBorders>
              <w:left w:val="single" w:sz="2" w:space="0" w:color="000000"/>
              <w:bottom w:val="single" w:sz="2" w:space="0" w:color="000000"/>
            </w:tcBorders>
            <w:tcMar>
              <w:top w:w="55" w:type="dxa"/>
              <w:left w:w="55" w:type="dxa"/>
              <w:bottom w:w="55" w:type="dxa"/>
              <w:right w:w="55" w:type="dxa"/>
            </w:tcMar>
            <w:vAlign w:val="bottom"/>
          </w:tcPr>
          <w:p w14:paraId="496C682E" w14:textId="2F91679A" w:rsidR="00977896" w:rsidRPr="00E81A46" w:rsidRDefault="00977896" w:rsidP="00977896">
            <w:pPr>
              <w:pStyle w:val="Standard"/>
              <w:spacing w:after="0"/>
            </w:pPr>
            <w:r w:rsidRPr="00E81A46">
              <w:rPr>
                <w:rFonts w:cs="Calibri"/>
                <w:color w:val="000000"/>
              </w:rPr>
              <w:t>Résultat de l'exercice</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5EE57DC8" w14:textId="5392F71E" w:rsidR="00977896" w:rsidRPr="00E81A46" w:rsidRDefault="00977896" w:rsidP="00977896">
            <w:pPr>
              <w:pStyle w:val="TableContents"/>
              <w:spacing w:after="0"/>
              <w:jc w:val="right"/>
            </w:pPr>
            <w:r w:rsidRPr="00E81A46">
              <w:rPr>
                <w:rFonts w:cs="Calibri"/>
              </w:rPr>
              <w:t>434 265</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25175007" w14:textId="6E75669A" w:rsidR="00977896" w:rsidRPr="00E81A46" w:rsidRDefault="00977896" w:rsidP="00977896">
            <w:pPr>
              <w:pStyle w:val="TableContents"/>
              <w:spacing w:after="0"/>
              <w:jc w:val="right"/>
            </w:pPr>
            <w:r w:rsidRPr="00E81A46">
              <w:rPr>
                <w:rFonts w:cs="Calibri"/>
              </w:rPr>
              <w:t>345 291</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0A65E560" w14:textId="4FA43FF4" w:rsidR="00977896" w:rsidRPr="00E81A46" w:rsidRDefault="00977896" w:rsidP="00977896">
            <w:pPr>
              <w:pStyle w:val="TableContents"/>
              <w:spacing w:after="0"/>
              <w:jc w:val="right"/>
            </w:pPr>
            <w:r w:rsidRPr="00E81A46">
              <w:rPr>
                <w:rFonts w:cs="Calibri"/>
              </w:rPr>
              <w:t>368 383</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21D5CA2" w14:textId="1BCEAA4D" w:rsidR="00977896" w:rsidRPr="00E81A46" w:rsidRDefault="00977896" w:rsidP="00977896">
            <w:pPr>
              <w:pStyle w:val="TableContents"/>
              <w:spacing w:after="0"/>
              <w:jc w:val="right"/>
            </w:pPr>
            <w:r w:rsidRPr="00E81A46">
              <w:rPr>
                <w:rFonts w:cs="Calibri"/>
              </w:rPr>
              <w:t>601 205</w:t>
            </w:r>
          </w:p>
        </w:tc>
      </w:tr>
      <w:tr w:rsidR="00977896" w:rsidRPr="00E81A46" w14:paraId="5034A453" w14:textId="77777777" w:rsidTr="00206132">
        <w:trPr>
          <w:trHeight w:val="101"/>
        </w:trPr>
        <w:tc>
          <w:tcPr>
            <w:tcW w:w="3032" w:type="dxa"/>
            <w:tcBorders>
              <w:left w:val="single" w:sz="2" w:space="0" w:color="000000"/>
              <w:bottom w:val="single" w:sz="2" w:space="0" w:color="000000"/>
            </w:tcBorders>
            <w:tcMar>
              <w:top w:w="55" w:type="dxa"/>
              <w:left w:w="55" w:type="dxa"/>
              <w:bottom w:w="55" w:type="dxa"/>
              <w:right w:w="55" w:type="dxa"/>
            </w:tcMar>
            <w:vAlign w:val="bottom"/>
          </w:tcPr>
          <w:p w14:paraId="70C27D7C" w14:textId="44D1DD67" w:rsidR="00977896" w:rsidRPr="00E81A46" w:rsidRDefault="00977896" w:rsidP="00977896">
            <w:pPr>
              <w:pStyle w:val="Standard"/>
              <w:spacing w:after="0"/>
            </w:pPr>
            <w:r w:rsidRPr="00E81A46">
              <w:rPr>
                <w:rFonts w:cs="Calibri"/>
                <w:color w:val="000000"/>
              </w:rPr>
              <w:t>Capitaux propres</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705500F2" w14:textId="0084FDC9" w:rsidR="00977896" w:rsidRPr="00E81A46" w:rsidRDefault="00977896" w:rsidP="00977896">
            <w:pPr>
              <w:pStyle w:val="TableContents"/>
              <w:spacing w:after="0"/>
              <w:jc w:val="right"/>
            </w:pPr>
            <w:r w:rsidRPr="00E81A46">
              <w:rPr>
                <w:rFonts w:cs="Calibri"/>
                <w:color w:val="000000"/>
              </w:rPr>
              <w:t>3 851 055</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08122A58" w14:textId="2F27A7A6" w:rsidR="00977896" w:rsidRPr="00E81A46" w:rsidRDefault="00977896" w:rsidP="00977896">
            <w:pPr>
              <w:pStyle w:val="TableContents"/>
              <w:spacing w:after="0"/>
              <w:jc w:val="right"/>
            </w:pPr>
            <w:r w:rsidRPr="00E81A46">
              <w:rPr>
                <w:rFonts w:cs="Calibri"/>
                <w:color w:val="000000"/>
              </w:rPr>
              <w:t>4 153 388</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3BEF3122" w14:textId="72E92B0D" w:rsidR="00977896" w:rsidRPr="00E81A46" w:rsidRDefault="00977896" w:rsidP="00977896">
            <w:pPr>
              <w:pStyle w:val="TableContents"/>
              <w:spacing w:after="0"/>
              <w:jc w:val="right"/>
            </w:pPr>
            <w:r w:rsidRPr="00E81A46">
              <w:rPr>
                <w:rFonts w:cs="Calibri"/>
                <w:color w:val="000000"/>
              </w:rPr>
              <w:t>4 454 638</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23CC3E9" w14:textId="194F3EE7" w:rsidR="00977896" w:rsidRPr="00E81A46" w:rsidRDefault="00977896" w:rsidP="00977896">
            <w:pPr>
              <w:pStyle w:val="TableContents"/>
              <w:spacing w:after="0"/>
              <w:jc w:val="right"/>
            </w:pPr>
            <w:r w:rsidRPr="00E81A46">
              <w:rPr>
                <w:rFonts w:cs="Calibri"/>
                <w:color w:val="000000"/>
              </w:rPr>
              <w:t>4 756 799</w:t>
            </w:r>
          </w:p>
        </w:tc>
      </w:tr>
      <w:tr w:rsidR="00977896" w:rsidRPr="00E81A46" w14:paraId="734AC2A7" w14:textId="77777777" w:rsidTr="00206132">
        <w:trPr>
          <w:trHeight w:val="101"/>
        </w:trPr>
        <w:tc>
          <w:tcPr>
            <w:tcW w:w="3032" w:type="dxa"/>
            <w:tcBorders>
              <w:left w:val="single" w:sz="2" w:space="0" w:color="000000"/>
              <w:bottom w:val="single" w:sz="2" w:space="0" w:color="000000"/>
            </w:tcBorders>
            <w:tcMar>
              <w:top w:w="55" w:type="dxa"/>
              <w:left w:w="55" w:type="dxa"/>
              <w:bottom w:w="55" w:type="dxa"/>
              <w:right w:w="55" w:type="dxa"/>
            </w:tcMar>
            <w:vAlign w:val="bottom"/>
          </w:tcPr>
          <w:p w14:paraId="6A444385" w14:textId="3078A872" w:rsidR="00977896" w:rsidRPr="00E81A46" w:rsidRDefault="00977896" w:rsidP="00977896">
            <w:pPr>
              <w:pStyle w:val="Standard"/>
              <w:spacing w:after="0"/>
              <w:rPr>
                <w:rFonts w:cs="Calibri"/>
                <w:color w:val="000000"/>
              </w:rPr>
            </w:pPr>
            <w:r w:rsidRPr="00E81A46">
              <w:rPr>
                <w:rFonts w:cs="Calibri"/>
                <w:color w:val="000000"/>
              </w:rPr>
              <w:t>Emprunts</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57DF2AFE" w14:textId="1FE2F4EF" w:rsidR="00977896" w:rsidRPr="00E81A46" w:rsidRDefault="00977896" w:rsidP="00977896">
            <w:pPr>
              <w:pStyle w:val="TableContents"/>
              <w:spacing w:after="0"/>
              <w:jc w:val="right"/>
              <w:rPr>
                <w:rFonts w:cs="Calibri"/>
                <w:color w:val="000000"/>
              </w:rPr>
            </w:pPr>
            <w:r w:rsidRPr="00E81A46">
              <w:rPr>
                <w:rFonts w:cs="Calibri"/>
              </w:rPr>
              <w:t>3 107 313</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27813EC5" w14:textId="60DB2E4B" w:rsidR="00977896" w:rsidRPr="00E81A46" w:rsidRDefault="00977896" w:rsidP="00977896">
            <w:pPr>
              <w:pStyle w:val="TableContents"/>
              <w:spacing w:after="0"/>
              <w:jc w:val="right"/>
              <w:rPr>
                <w:rFonts w:cs="Calibri"/>
                <w:color w:val="000000"/>
              </w:rPr>
            </w:pPr>
            <w:r w:rsidRPr="00E81A46">
              <w:rPr>
                <w:rFonts w:cs="Calibri"/>
              </w:rPr>
              <w:t>4 658 124</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2451E602" w14:textId="538BD94C" w:rsidR="00977896" w:rsidRPr="00E81A46" w:rsidRDefault="00977896" w:rsidP="00977896">
            <w:pPr>
              <w:pStyle w:val="TableContents"/>
              <w:spacing w:after="0"/>
              <w:jc w:val="right"/>
              <w:rPr>
                <w:rFonts w:cs="Calibri"/>
                <w:color w:val="000000"/>
              </w:rPr>
            </w:pPr>
            <w:r w:rsidRPr="00E81A46">
              <w:rPr>
                <w:rFonts w:cs="Calibri"/>
              </w:rPr>
              <w:t>3 967 923</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4F1976A" w14:textId="371C2196" w:rsidR="00977896" w:rsidRPr="00E81A46" w:rsidRDefault="00977896" w:rsidP="00977896">
            <w:pPr>
              <w:pStyle w:val="TableContents"/>
              <w:spacing w:after="0"/>
              <w:jc w:val="right"/>
              <w:rPr>
                <w:rFonts w:cs="Calibri"/>
                <w:color w:val="000000"/>
              </w:rPr>
            </w:pPr>
            <w:r w:rsidRPr="00E81A46">
              <w:rPr>
                <w:rFonts w:cs="Calibri"/>
              </w:rPr>
              <w:t>2 954 695</w:t>
            </w:r>
          </w:p>
        </w:tc>
      </w:tr>
      <w:tr w:rsidR="00977896" w:rsidRPr="00E81A46" w14:paraId="124A6974" w14:textId="77777777" w:rsidTr="00977896">
        <w:trPr>
          <w:trHeight w:val="93"/>
        </w:trPr>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E90E676" w14:textId="4C4EB174" w:rsidR="00977896" w:rsidRPr="00E81A46" w:rsidRDefault="00977896" w:rsidP="00977896">
            <w:pPr>
              <w:pStyle w:val="Standard"/>
              <w:spacing w:after="0"/>
            </w:pPr>
            <w:r w:rsidRPr="00E81A46">
              <w:rPr>
                <w:rFonts w:cs="Calibri"/>
                <w:color w:val="000000"/>
              </w:rPr>
              <w:t>Trésorerie</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7E5FC54" w14:textId="04A7C860" w:rsidR="00977896" w:rsidRPr="00E81A46" w:rsidRDefault="00977896" w:rsidP="00977896">
            <w:pPr>
              <w:pStyle w:val="TableContents"/>
              <w:spacing w:after="0"/>
              <w:jc w:val="right"/>
            </w:pPr>
            <w:r w:rsidRPr="00E81A46">
              <w:rPr>
                <w:rFonts w:cs="Calibri"/>
              </w:rPr>
              <w:t>2 287 234</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D0E1CF2" w14:textId="375A2E35" w:rsidR="00977896" w:rsidRPr="00E81A46" w:rsidRDefault="00977896" w:rsidP="00977896">
            <w:pPr>
              <w:pStyle w:val="TableContents"/>
              <w:spacing w:after="0"/>
              <w:jc w:val="right"/>
            </w:pPr>
            <w:r w:rsidRPr="00E81A46">
              <w:rPr>
                <w:rFonts w:cs="Calibri"/>
              </w:rPr>
              <w:t>3 277 047</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179687A" w14:textId="61E4EA1D" w:rsidR="00977896" w:rsidRPr="00E81A46" w:rsidRDefault="00977896" w:rsidP="00977896">
            <w:pPr>
              <w:pStyle w:val="TableContents"/>
              <w:spacing w:after="0"/>
              <w:jc w:val="right"/>
            </w:pPr>
            <w:r w:rsidRPr="00E81A46">
              <w:rPr>
                <w:rFonts w:cs="Calibri"/>
              </w:rPr>
              <w:t>2 945 937</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9A9CDD6" w14:textId="74B970B6" w:rsidR="00977896" w:rsidRPr="00E81A46" w:rsidRDefault="00977896" w:rsidP="00977896">
            <w:pPr>
              <w:pStyle w:val="TableContents"/>
              <w:spacing w:after="0"/>
              <w:jc w:val="right"/>
            </w:pPr>
            <w:r w:rsidRPr="00E81A46">
              <w:rPr>
                <w:rFonts w:cs="Calibri"/>
              </w:rPr>
              <w:t>2 546 395</w:t>
            </w:r>
          </w:p>
        </w:tc>
      </w:tr>
    </w:tbl>
    <w:p w14:paraId="14D54B25" w14:textId="77777777" w:rsidR="00EC273F" w:rsidRPr="00641412" w:rsidRDefault="00EC273F" w:rsidP="00EC273F">
      <w:pPr>
        <w:pStyle w:val="Standard"/>
        <w:rPr>
          <w:i/>
          <w:iCs/>
        </w:rPr>
      </w:pPr>
      <w:r w:rsidRPr="00641412">
        <w:rPr>
          <w:i/>
          <w:iCs/>
        </w:rPr>
        <w:t xml:space="preserve">Nota : </w:t>
      </w:r>
      <w:r>
        <w:rPr>
          <w:i/>
          <w:iCs/>
        </w:rPr>
        <w:t>les chiffres sont simplement additionnés, aucune consolidation n’étant effectuée</w:t>
      </w:r>
    </w:p>
    <w:p w14:paraId="07A68654" w14:textId="271BA030" w:rsidR="00BE04CC" w:rsidRPr="00641412" w:rsidRDefault="0046535C" w:rsidP="0046535C">
      <w:pPr>
        <w:pStyle w:val="Standard"/>
      </w:pPr>
      <w:r w:rsidRPr="00641412">
        <w:t>Cette acquisition fera de Groupe Comas le premier fabricant d’emballages bois en France, avec 40M d’unités produites (25% de parts de marché France, 66% du grand Sud-Est)</w:t>
      </w:r>
    </w:p>
    <w:p w14:paraId="6BE84AAE" w14:textId="57203500" w:rsidR="00A51F1F" w:rsidRPr="00641412" w:rsidRDefault="00A51F1F" w:rsidP="00A51F1F">
      <w:pPr>
        <w:pStyle w:val="Standard"/>
      </w:pPr>
      <w:r w:rsidRPr="00641412">
        <w:t>L’acquisition d</w:t>
      </w:r>
      <w:r w:rsidR="00866C32" w:rsidRPr="00641412">
        <w:t>u Groupe BEN</w:t>
      </w:r>
      <w:r w:rsidRPr="00641412">
        <w:t xml:space="preserve"> permet</w:t>
      </w:r>
      <w:r w:rsidR="00866C32" w:rsidRPr="00641412">
        <w:t>tra</w:t>
      </w:r>
      <w:r w:rsidRPr="00641412">
        <w:t xml:space="preserve"> au Groupe Comas de :</w:t>
      </w:r>
    </w:p>
    <w:p w14:paraId="4985F7F6" w14:textId="7A672C29" w:rsidR="00A51F1F" w:rsidRPr="00641412" w:rsidRDefault="00A51F1F">
      <w:pPr>
        <w:pStyle w:val="Standard"/>
        <w:numPr>
          <w:ilvl w:val="0"/>
          <w:numId w:val="14"/>
        </w:numPr>
      </w:pPr>
      <w:r w:rsidRPr="00641412">
        <w:t xml:space="preserve">Contrôler une zone de livraison qui s’étend de Dijon à Avignon, et de </w:t>
      </w:r>
      <w:r w:rsidR="00866C32" w:rsidRPr="00641412">
        <w:t>Montpellier</w:t>
      </w:r>
      <w:r w:rsidRPr="00641412">
        <w:t xml:space="preserve"> aux Alpes, soit tout le Sud-Est de la France</w:t>
      </w:r>
    </w:p>
    <w:p w14:paraId="338670DC" w14:textId="1CF4937D" w:rsidR="00A51F1F" w:rsidRPr="00641412" w:rsidRDefault="00A51F1F">
      <w:pPr>
        <w:pStyle w:val="Standard"/>
        <w:numPr>
          <w:ilvl w:val="0"/>
          <w:numId w:val="14"/>
        </w:numPr>
      </w:pPr>
      <w:r w:rsidRPr="00641412">
        <w:t>Couvrir une zone équilibrée entre production maraîchère (légumes) et arboricole (fruits)</w:t>
      </w:r>
    </w:p>
    <w:p w14:paraId="0A4CE775" w14:textId="6DCAF6B4" w:rsidR="00A51F1F" w:rsidRPr="00641412" w:rsidRDefault="00A51F1F">
      <w:pPr>
        <w:pStyle w:val="Standard"/>
        <w:numPr>
          <w:ilvl w:val="0"/>
          <w:numId w:val="14"/>
        </w:numPr>
      </w:pPr>
      <w:r w:rsidRPr="00641412">
        <w:t>Utiliser les capacités de transport de la filiale Transports d’Agos</w:t>
      </w:r>
    </w:p>
    <w:p w14:paraId="3306F4F4" w14:textId="56373214" w:rsidR="00866C32" w:rsidRPr="00641412" w:rsidRDefault="00866C32">
      <w:pPr>
        <w:pStyle w:val="Standard"/>
        <w:numPr>
          <w:ilvl w:val="0"/>
          <w:numId w:val="14"/>
        </w:numPr>
      </w:pPr>
      <w:r w:rsidRPr="00641412">
        <w:t xml:space="preserve">Maîtriser la chaîne de valeur entre fabrication d’éléments (Brassac Emballages et Emballages Comas) et montage d’emballages au plus près des clients (Emballages Comas, Emballages Debionne, Escudier &amp; Verger, NBE Nouvelle) </w:t>
      </w:r>
    </w:p>
    <w:p w14:paraId="43583AFC" w14:textId="00D6299C" w:rsidR="00A51F1F" w:rsidRPr="00641412" w:rsidRDefault="00A51F1F">
      <w:pPr>
        <w:pStyle w:val="Standard"/>
        <w:numPr>
          <w:ilvl w:val="0"/>
          <w:numId w:val="14"/>
        </w:numPr>
      </w:pPr>
      <w:r w:rsidRPr="00641412">
        <w:t>Réaliser des synergies en approvisionnement, en production, en stockage et en administratif</w:t>
      </w:r>
    </w:p>
    <w:p w14:paraId="2ADBBA54" w14:textId="77777777" w:rsidR="00A51F1F" w:rsidRPr="00641412" w:rsidRDefault="00A51F1F" w:rsidP="00A51F1F">
      <w:pPr>
        <w:pStyle w:val="Standard"/>
      </w:pPr>
      <w:r w:rsidRPr="00641412">
        <w:t>Nous pensons que les risques liés à ce rapprochement sont limités :</w:t>
      </w:r>
    </w:p>
    <w:p w14:paraId="4A87E7C1" w14:textId="08D40A9E" w:rsidR="00A51F1F" w:rsidRPr="00641412" w:rsidRDefault="00A51F1F">
      <w:pPr>
        <w:pStyle w:val="Standard"/>
        <w:numPr>
          <w:ilvl w:val="0"/>
          <w:numId w:val="15"/>
        </w:numPr>
      </w:pPr>
      <w:r w:rsidRPr="00641412">
        <w:t xml:space="preserve">Les entreprises se connaissent très bien ; les relations entre les dirigeants sont </w:t>
      </w:r>
      <w:r w:rsidRPr="00641412">
        <w:lastRenderedPageBreak/>
        <w:t>cordiales et coopératives depuis de nombreuses années</w:t>
      </w:r>
      <w:r w:rsidR="00866C32" w:rsidRPr="00641412">
        <w:t xml:space="preserve">. Cette confiance se matérialise par la volonté des cédants de discuter exclusivement avec Groupe Comas </w:t>
      </w:r>
    </w:p>
    <w:p w14:paraId="5AD2BCA4" w14:textId="5D7DAE6B" w:rsidR="00A51F1F" w:rsidRPr="00641412" w:rsidRDefault="00A51F1F">
      <w:pPr>
        <w:pStyle w:val="Standard"/>
        <w:numPr>
          <w:ilvl w:val="0"/>
          <w:numId w:val="15"/>
        </w:numPr>
      </w:pPr>
      <w:r w:rsidRPr="00641412">
        <w:t xml:space="preserve">Nous opérons dans le même secteur d’activité, et partageons de nombreux fournisseurs et procédés de fabrication (l’équipement industriel est similaire dans les </w:t>
      </w:r>
      <w:r w:rsidR="006A5379">
        <w:t>cinq</w:t>
      </w:r>
      <w:r w:rsidRPr="00641412">
        <w:t xml:space="preserve"> entreprises)</w:t>
      </w:r>
    </w:p>
    <w:p w14:paraId="619BBE23" w14:textId="3BC79163" w:rsidR="00A51F1F" w:rsidRPr="00641412" w:rsidRDefault="00A51F1F">
      <w:pPr>
        <w:pStyle w:val="Standard"/>
        <w:numPr>
          <w:ilvl w:val="0"/>
          <w:numId w:val="15"/>
        </w:numPr>
      </w:pPr>
      <w:r w:rsidRPr="00641412">
        <w:t xml:space="preserve">Les 3 sociétés </w:t>
      </w:r>
      <w:r w:rsidR="006A5379">
        <w:t xml:space="preserve">cibles </w:t>
      </w:r>
      <w:r w:rsidRPr="00641412">
        <w:t>sont in bonis. La gestion en est prudente, les entreprises sont très saines</w:t>
      </w:r>
      <w:r w:rsidR="00C0539E" w:rsidRPr="00641412">
        <w:t>, notamment du point de vue RH (responsables de sites âgés en moyenne de 40 ans)</w:t>
      </w:r>
      <w:r w:rsidR="006A5379">
        <w:t xml:space="preserve"> et matériel (entretien et stock de pièces détachées)</w:t>
      </w:r>
    </w:p>
    <w:p w14:paraId="2EDA2766" w14:textId="10DE323F" w:rsidR="00A51F1F" w:rsidRPr="00641412" w:rsidRDefault="00A51F1F">
      <w:pPr>
        <w:pStyle w:val="Standard"/>
        <w:numPr>
          <w:ilvl w:val="0"/>
          <w:numId w:val="15"/>
        </w:numPr>
      </w:pPr>
      <w:r w:rsidRPr="00641412">
        <w:t xml:space="preserve">La situation du bilan est très saine, avec une trésorerie de </w:t>
      </w:r>
      <w:r w:rsidR="00977896">
        <w:t>plus</w:t>
      </w:r>
      <w:r w:rsidR="00866C32" w:rsidRPr="00641412">
        <w:t xml:space="preserve"> de </w:t>
      </w:r>
      <w:r w:rsidR="00977896">
        <w:t>2,5</w:t>
      </w:r>
      <w:r w:rsidRPr="00641412">
        <w:t xml:space="preserve">M€ et un stock </w:t>
      </w:r>
      <w:r w:rsidR="00977896">
        <w:t>(matière première, en-cours et produit fini) valorisé à</w:t>
      </w:r>
      <w:r w:rsidRPr="00641412">
        <w:t xml:space="preserve"> </w:t>
      </w:r>
      <w:r w:rsidR="00977896">
        <w:t>2,8</w:t>
      </w:r>
      <w:r w:rsidRPr="00641412">
        <w:t>M€</w:t>
      </w:r>
    </w:p>
    <w:p w14:paraId="418E1A4B" w14:textId="6CAC38B2" w:rsidR="00F86720" w:rsidRPr="00641412" w:rsidRDefault="006A5379" w:rsidP="00F86720">
      <w:pPr>
        <w:pStyle w:val="Standard"/>
      </w:pPr>
      <w:r>
        <w:t>Néanmoins, nous estimons que l</w:t>
      </w:r>
      <w:r w:rsidR="00F86720" w:rsidRPr="00641412">
        <w:t>a structure financière du Groupe Comas doit être renforcée pour financer l’acquisition du Groupe BEN :</w:t>
      </w:r>
    </w:p>
    <w:p w14:paraId="2C444A34" w14:textId="523D67F7" w:rsidR="00C0539E" w:rsidRPr="00641412" w:rsidRDefault="00A51F1F">
      <w:pPr>
        <w:pStyle w:val="Standard"/>
        <w:numPr>
          <w:ilvl w:val="0"/>
          <w:numId w:val="15"/>
        </w:numPr>
      </w:pPr>
      <w:r w:rsidRPr="00641412">
        <w:t>La dette d’acquisition d’Emballages Comas</w:t>
      </w:r>
      <w:r w:rsidR="004E5DDC" w:rsidRPr="00641412">
        <w:t>, d’environ 600k€, est complètement éteinte depuis juillet</w:t>
      </w:r>
      <w:r w:rsidRPr="00641412">
        <w:t xml:space="preserve"> 2022</w:t>
      </w:r>
      <w:r w:rsidR="004E5DDC" w:rsidRPr="00641412">
        <w:t>. La dette d</w:t>
      </w:r>
      <w:r w:rsidRPr="00641412">
        <w:t>’acquisition d’Emballages Debionne</w:t>
      </w:r>
      <w:r w:rsidR="00C0539E" w:rsidRPr="00641412">
        <w:t>, contractée en octobre 2022 pour 7 ans, est de 800k€</w:t>
      </w:r>
      <w:r w:rsidR="00EC273F">
        <w:t xml:space="preserve"> (annuité de 172k€)</w:t>
      </w:r>
    </w:p>
    <w:p w14:paraId="2A0CB6AF" w14:textId="0092F420" w:rsidR="00C0539E" w:rsidRPr="00641412" w:rsidRDefault="00C0539E">
      <w:pPr>
        <w:pStyle w:val="Standard"/>
        <w:numPr>
          <w:ilvl w:val="0"/>
          <w:numId w:val="15"/>
        </w:numPr>
      </w:pPr>
      <w:r w:rsidRPr="00641412">
        <w:t xml:space="preserve">La dette d’acquisition des bâtiments d’exploitation d’Emballages Comas est de </w:t>
      </w:r>
      <w:r w:rsidR="006F38B7">
        <w:t>600k€</w:t>
      </w:r>
      <w:r w:rsidRPr="00641412">
        <w:t xml:space="preserve"> (loyer annuel de </w:t>
      </w:r>
      <w:r w:rsidR="006F38B7">
        <w:t>85k€</w:t>
      </w:r>
      <w:r w:rsidRPr="00641412">
        <w:t>, fin des prêts en 2031 pour les bureaux et 2034 pour les usines)</w:t>
      </w:r>
      <w:r w:rsidR="004E5DDC" w:rsidRPr="00641412">
        <w:t>,</w:t>
      </w:r>
      <w:r w:rsidRPr="00641412">
        <w:t xml:space="preserve"> la dette d’acquisition des bâtiments d’exploitation d’Emballages Debionne est de </w:t>
      </w:r>
      <w:r w:rsidR="006F38B7">
        <w:t>1 214k€</w:t>
      </w:r>
      <w:r w:rsidRPr="00641412">
        <w:t xml:space="preserve"> (loyer annuel de </w:t>
      </w:r>
      <w:r w:rsidR="006F38B7">
        <w:t>120k€</w:t>
      </w:r>
      <w:r w:rsidRPr="00641412">
        <w:t>, fin des prêts en 2037)</w:t>
      </w:r>
    </w:p>
    <w:p w14:paraId="02263000" w14:textId="307D9FB1" w:rsidR="00A51F1F" w:rsidRPr="00641412" w:rsidRDefault="00AA6D82">
      <w:pPr>
        <w:pStyle w:val="Standard"/>
        <w:numPr>
          <w:ilvl w:val="0"/>
          <w:numId w:val="15"/>
        </w:numPr>
      </w:pPr>
      <w:r w:rsidRPr="00641412">
        <w:t>Les 3 banques du Groupe (CIC Lyonnaise de Banque, BNP Paribas et Crédit Agricole Sud Rhône Alpes) se partagent le risque du prêt LBO</w:t>
      </w:r>
      <w:r w:rsidR="00F86720" w:rsidRPr="00641412">
        <w:t xml:space="preserve"> et de la dette immobilière</w:t>
      </w:r>
    </w:p>
    <w:p w14:paraId="439062D9" w14:textId="54FF3EE2" w:rsidR="00891CCC" w:rsidRDefault="00641412">
      <w:pPr>
        <w:pStyle w:val="Standard"/>
        <w:numPr>
          <w:ilvl w:val="0"/>
          <w:numId w:val="15"/>
        </w:numPr>
      </w:pPr>
      <w:r w:rsidRPr="00641412">
        <w:t>Groupe Comas est en négociation avec un fonds d’investissement spécialisé dans la filière forêt-bois pour renforcer ses fonds-propres et quasi-fonds propres de 1</w:t>
      </w:r>
      <w:r w:rsidR="00977896">
        <w:t>,3</w:t>
      </w:r>
      <w:r w:rsidRPr="00641412">
        <w:t>M€</w:t>
      </w:r>
    </w:p>
    <w:p w14:paraId="7360C374" w14:textId="77777777" w:rsidR="00641412" w:rsidRPr="00641412" w:rsidRDefault="00641412" w:rsidP="00641412">
      <w:pPr>
        <w:pStyle w:val="Standard"/>
      </w:pPr>
    </w:p>
    <w:p w14:paraId="23F27FBD" w14:textId="6165AA45" w:rsidR="00A03F79" w:rsidRDefault="00A03F79" w:rsidP="00A03F79">
      <w:pPr>
        <w:pStyle w:val="Standard"/>
        <w:rPr>
          <w:i/>
          <w:iCs/>
          <w:u w:val="single"/>
        </w:rPr>
      </w:pPr>
      <w:r>
        <w:rPr>
          <w:i/>
          <w:iCs/>
          <w:u w:val="single"/>
        </w:rPr>
        <w:t>Principaux éléments chiffrés</w:t>
      </w:r>
      <w:r w:rsidR="00BA0945">
        <w:rPr>
          <w:i/>
          <w:iCs/>
          <w:u w:val="single"/>
        </w:rPr>
        <w:t xml:space="preserve"> </w:t>
      </w:r>
      <w:r w:rsidR="007B2278">
        <w:rPr>
          <w:i/>
          <w:iCs/>
          <w:u w:val="single"/>
        </w:rPr>
        <w:t>d</w:t>
      </w:r>
      <w:r w:rsidR="00641412">
        <w:rPr>
          <w:i/>
          <w:iCs/>
          <w:u w:val="single"/>
        </w:rPr>
        <w:t>u Groupe</w:t>
      </w:r>
      <w:r w:rsidR="007B2278">
        <w:rPr>
          <w:i/>
          <w:iCs/>
          <w:u w:val="single"/>
        </w:rPr>
        <w:t xml:space="preserve"> BEN</w:t>
      </w:r>
    </w:p>
    <w:p w14:paraId="1DD5232B" w14:textId="0ADED6B1" w:rsidR="00641412" w:rsidRPr="007B2278" w:rsidRDefault="00641412" w:rsidP="00641412">
      <w:pPr>
        <w:pStyle w:val="Standard"/>
        <w:rPr>
          <w:b/>
          <w:bCs/>
        </w:rPr>
      </w:pPr>
      <w:r>
        <w:rPr>
          <w:b/>
          <w:bCs/>
        </w:rPr>
        <w:t xml:space="preserve">Groupe BEN </w:t>
      </w:r>
      <w:r w:rsidR="00393D30">
        <w:rPr>
          <w:b/>
          <w:bCs/>
        </w:rPr>
        <w:t>– compte de résultat</w:t>
      </w:r>
    </w:p>
    <w:tbl>
      <w:tblPr>
        <w:tblW w:w="9495" w:type="dxa"/>
        <w:tblLayout w:type="fixed"/>
        <w:tblCellMar>
          <w:left w:w="10" w:type="dxa"/>
          <w:right w:w="10" w:type="dxa"/>
        </w:tblCellMar>
        <w:tblLook w:val="04A0" w:firstRow="1" w:lastRow="0" w:firstColumn="1" w:lastColumn="0" w:noHBand="0" w:noVBand="1"/>
      </w:tblPr>
      <w:tblGrid>
        <w:gridCol w:w="3032"/>
        <w:gridCol w:w="1615"/>
        <w:gridCol w:w="1616"/>
        <w:gridCol w:w="1616"/>
        <w:gridCol w:w="1616"/>
      </w:tblGrid>
      <w:tr w:rsidR="00641412" w:rsidRPr="00BC7B73" w14:paraId="01AF5F5F" w14:textId="77777777" w:rsidTr="00977896">
        <w:trPr>
          <w:tblHeader/>
        </w:trPr>
        <w:tc>
          <w:tcPr>
            <w:tcW w:w="3032" w:type="dxa"/>
            <w:tcBorders>
              <w:top w:val="single" w:sz="2" w:space="0" w:color="000000"/>
              <w:left w:val="single" w:sz="2" w:space="0" w:color="000000"/>
              <w:bottom w:val="single" w:sz="2" w:space="0" w:color="000000"/>
            </w:tcBorders>
            <w:tcMar>
              <w:top w:w="55" w:type="dxa"/>
              <w:left w:w="55" w:type="dxa"/>
              <w:bottom w:w="55" w:type="dxa"/>
              <w:right w:w="55" w:type="dxa"/>
            </w:tcMar>
          </w:tcPr>
          <w:p w14:paraId="14B2E7F0" w14:textId="77777777" w:rsidR="00641412" w:rsidRPr="00BC7B73" w:rsidRDefault="00641412" w:rsidP="00206132">
            <w:pPr>
              <w:pStyle w:val="TableContents"/>
              <w:spacing w:after="0"/>
              <w:rPr>
                <w:rFonts w:asciiTheme="minorHAnsi" w:hAnsiTheme="minorHAnsi" w:cstheme="minorHAnsi"/>
              </w:rPr>
            </w:pPr>
            <w:r w:rsidRPr="00BC7B73">
              <w:rPr>
                <w:rFonts w:asciiTheme="minorHAnsi" w:hAnsiTheme="minorHAnsi" w:cstheme="minorHAnsi"/>
              </w:rPr>
              <w:t>En k€</w:t>
            </w:r>
          </w:p>
        </w:tc>
        <w:tc>
          <w:tcPr>
            <w:tcW w:w="1615"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2E78A852" w14:textId="77777777" w:rsidR="00641412" w:rsidRPr="00BC7B73" w:rsidRDefault="0064141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2021</w:t>
            </w:r>
          </w:p>
        </w:tc>
        <w:tc>
          <w:tcPr>
            <w:tcW w:w="1616"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65DE2C3A" w14:textId="77777777" w:rsidR="00641412" w:rsidRPr="00BC7B73" w:rsidRDefault="0064141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2022</w:t>
            </w:r>
          </w:p>
        </w:tc>
        <w:tc>
          <w:tcPr>
            <w:tcW w:w="1616"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17539021" w14:textId="77777777" w:rsidR="00641412" w:rsidRPr="00BC7B73" w:rsidRDefault="0064141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2023</w:t>
            </w:r>
          </w:p>
        </w:tc>
        <w:tc>
          <w:tcPr>
            <w:tcW w:w="1616"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7BCCFA68" w14:textId="768A69F9" w:rsidR="00641412" w:rsidRPr="00BC7B73" w:rsidRDefault="00977896"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00641412" w:rsidRPr="00BC7B73">
              <w:rPr>
                <w:rFonts w:asciiTheme="minorHAnsi" w:hAnsiTheme="minorHAnsi" w:cstheme="minorHAnsi"/>
                <w:b/>
                <w:bCs/>
                <w:color w:val="FFFFFF"/>
              </w:rPr>
              <w:t xml:space="preserve"> 2024</w:t>
            </w:r>
          </w:p>
        </w:tc>
      </w:tr>
      <w:tr w:rsidR="00641412" w:rsidRPr="00BC7B73" w14:paraId="5A91AC36" w14:textId="77777777" w:rsidTr="00206132">
        <w:tc>
          <w:tcPr>
            <w:tcW w:w="3032"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14:paraId="3FEA6F17" w14:textId="77777777" w:rsidR="00641412" w:rsidRPr="00BC7B73" w:rsidRDefault="00641412" w:rsidP="00641412">
            <w:pPr>
              <w:pStyle w:val="Standard"/>
              <w:spacing w:after="0"/>
              <w:rPr>
                <w:rFonts w:asciiTheme="minorHAnsi" w:hAnsiTheme="minorHAnsi" w:cstheme="minorHAnsi"/>
              </w:rPr>
            </w:pPr>
            <w:r w:rsidRPr="00BC7B73">
              <w:rPr>
                <w:rFonts w:asciiTheme="minorHAnsi" w:hAnsiTheme="minorHAnsi" w:cstheme="minorHAnsi"/>
              </w:rPr>
              <w:t>Chiffre d'Affaires HT</w:t>
            </w:r>
          </w:p>
        </w:tc>
        <w:tc>
          <w:tcPr>
            <w:tcW w:w="1615" w:type="dxa"/>
            <w:tcBorders>
              <w:left w:val="single" w:sz="2" w:space="0" w:color="000000"/>
              <w:bottom w:val="single" w:sz="2" w:space="0" w:color="000000"/>
            </w:tcBorders>
            <w:shd w:val="clear" w:color="auto" w:fill="DDDDDD"/>
            <w:tcMar>
              <w:top w:w="55" w:type="dxa"/>
              <w:left w:w="55" w:type="dxa"/>
              <w:bottom w:w="55" w:type="dxa"/>
              <w:right w:w="55" w:type="dxa"/>
            </w:tcMar>
          </w:tcPr>
          <w:p w14:paraId="1FB4AC50" w14:textId="60654BA1"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26 931</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tcPr>
          <w:p w14:paraId="71433334" w14:textId="47EA3090"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30 817</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tcPr>
          <w:p w14:paraId="3A10504C" w14:textId="2FCA57A3"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33 302</w:t>
            </w:r>
          </w:p>
        </w:tc>
        <w:tc>
          <w:tcPr>
            <w:tcW w:w="1616" w:type="dxa"/>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tcPr>
          <w:p w14:paraId="1EE53792" w14:textId="721EF25E" w:rsidR="00641412" w:rsidRPr="00BC7B73" w:rsidRDefault="00977896" w:rsidP="00641412">
            <w:pPr>
              <w:pStyle w:val="TableContents"/>
              <w:spacing w:after="0"/>
              <w:jc w:val="right"/>
              <w:rPr>
                <w:rFonts w:asciiTheme="minorHAnsi" w:hAnsiTheme="minorHAnsi" w:cstheme="minorHAnsi"/>
              </w:rPr>
            </w:pPr>
            <w:r w:rsidRPr="00BC7B73">
              <w:rPr>
                <w:rFonts w:asciiTheme="minorHAnsi" w:hAnsiTheme="minorHAnsi" w:cstheme="minorHAnsi"/>
              </w:rPr>
              <w:t>33 824</w:t>
            </w:r>
          </w:p>
        </w:tc>
      </w:tr>
      <w:tr w:rsidR="00641412" w:rsidRPr="00BC7B73" w14:paraId="2C44C74B" w14:textId="77777777" w:rsidTr="00206132">
        <w:tc>
          <w:tcPr>
            <w:tcW w:w="303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21887B18" w14:textId="77777777" w:rsidR="00641412" w:rsidRPr="00BC7B73" w:rsidRDefault="00641412" w:rsidP="00641412">
            <w:pPr>
              <w:pStyle w:val="Standard"/>
              <w:spacing w:after="0"/>
              <w:rPr>
                <w:rFonts w:asciiTheme="minorHAnsi" w:hAnsiTheme="minorHAnsi" w:cstheme="minorHAnsi"/>
              </w:rPr>
            </w:pPr>
            <w:r w:rsidRPr="00BC7B73">
              <w:rPr>
                <w:rFonts w:asciiTheme="minorHAnsi" w:hAnsiTheme="minorHAnsi" w:cstheme="minorHAnsi"/>
              </w:rPr>
              <w:t>Excédent Brut d'Exploitation</w:t>
            </w:r>
          </w:p>
        </w:tc>
        <w:tc>
          <w:tcPr>
            <w:tcW w:w="161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BE71BA4" w14:textId="62E21325"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681</w:t>
            </w:r>
          </w:p>
        </w:tc>
        <w:tc>
          <w:tcPr>
            <w:tcW w:w="161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C1C26D7" w14:textId="1C8797D4"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778</w:t>
            </w:r>
          </w:p>
        </w:tc>
        <w:tc>
          <w:tcPr>
            <w:tcW w:w="161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F0ACBCB" w14:textId="6398BC18" w:rsidR="00641412" w:rsidRPr="00BC7B73" w:rsidRDefault="00641412" w:rsidP="00641412">
            <w:pPr>
              <w:pStyle w:val="TableContents"/>
              <w:spacing w:after="0"/>
              <w:jc w:val="right"/>
              <w:rPr>
                <w:rFonts w:asciiTheme="minorHAnsi" w:hAnsiTheme="minorHAnsi" w:cstheme="minorHAnsi"/>
              </w:rPr>
            </w:pPr>
            <w:r w:rsidRPr="00BC7B73">
              <w:rPr>
                <w:rFonts w:asciiTheme="minorHAnsi" w:hAnsiTheme="minorHAnsi" w:cstheme="minorHAnsi"/>
              </w:rPr>
              <w:t>1 028</w:t>
            </w:r>
          </w:p>
        </w:tc>
        <w:tc>
          <w:tcPr>
            <w:tcW w:w="1616"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7C38DB5F" w14:textId="29BA1ABF" w:rsidR="00641412" w:rsidRPr="00BC7B73" w:rsidRDefault="00977896" w:rsidP="00641412">
            <w:pPr>
              <w:pStyle w:val="TableContents"/>
              <w:spacing w:after="0"/>
              <w:jc w:val="right"/>
              <w:rPr>
                <w:rFonts w:asciiTheme="minorHAnsi" w:hAnsiTheme="minorHAnsi" w:cstheme="minorHAnsi"/>
              </w:rPr>
            </w:pPr>
            <w:r w:rsidRPr="00BC7B73">
              <w:rPr>
                <w:rFonts w:asciiTheme="minorHAnsi" w:hAnsiTheme="minorHAnsi" w:cstheme="minorHAnsi"/>
              </w:rPr>
              <w:t>1 099</w:t>
            </w:r>
          </w:p>
        </w:tc>
      </w:tr>
      <w:tr w:rsidR="00641412" w:rsidRPr="00BC7B73" w14:paraId="305A5401" w14:textId="77777777" w:rsidTr="00206132">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E64C8" w14:textId="77777777" w:rsidR="00641412" w:rsidRPr="00BC7B73" w:rsidRDefault="00641412">
            <w:pPr>
              <w:pStyle w:val="Standard"/>
              <w:numPr>
                <w:ilvl w:val="0"/>
                <w:numId w:val="3"/>
              </w:numPr>
              <w:spacing w:after="0"/>
              <w:rPr>
                <w:rFonts w:asciiTheme="minorHAnsi" w:hAnsiTheme="minorHAnsi" w:cstheme="minorHAnsi"/>
              </w:rPr>
            </w:pPr>
            <w:r w:rsidRPr="00BC7B73">
              <w:rPr>
                <w:rFonts w:asciiTheme="minorHAnsi" w:hAnsiTheme="minorHAnsi" w:cstheme="minorHAnsi"/>
              </w:rPr>
              <w:t>Hausse loyer</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D3303" w14:textId="58232D73"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BEAB236" w14:textId="58938505"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C39D54" w14:textId="2E62EE67"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0</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7785F2" w14:textId="092514A5"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w:t>
            </w:r>
            <w:r w:rsidR="00ED1871" w:rsidRPr="00BC7B73">
              <w:rPr>
                <w:rFonts w:asciiTheme="minorHAnsi" w:hAnsiTheme="minorHAnsi" w:cstheme="minorHAnsi"/>
              </w:rPr>
              <w:t>44</w:t>
            </w:r>
          </w:p>
        </w:tc>
      </w:tr>
      <w:tr w:rsidR="00641412" w:rsidRPr="00BC7B73" w14:paraId="10F9B1F5" w14:textId="77777777" w:rsidTr="00206132">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581F5" w14:textId="77777777" w:rsidR="00641412" w:rsidRPr="00BC7B73" w:rsidRDefault="00641412">
            <w:pPr>
              <w:pStyle w:val="Standard"/>
              <w:numPr>
                <w:ilvl w:val="0"/>
                <w:numId w:val="3"/>
              </w:numPr>
              <w:spacing w:after="0"/>
              <w:rPr>
                <w:rFonts w:asciiTheme="minorHAnsi" w:hAnsiTheme="minorHAnsi" w:cstheme="minorHAnsi"/>
              </w:rPr>
            </w:pPr>
            <w:proofErr w:type="spellStart"/>
            <w:r w:rsidRPr="00BC7B73">
              <w:rPr>
                <w:rFonts w:asciiTheme="minorHAnsi" w:hAnsiTheme="minorHAnsi" w:cstheme="minorHAnsi"/>
              </w:rPr>
              <w:t>Rém</w:t>
            </w:r>
            <w:proofErr w:type="spellEnd"/>
            <w:r w:rsidRPr="00BC7B73">
              <w:rPr>
                <w:rFonts w:asciiTheme="minorHAnsi" w:hAnsiTheme="minorHAnsi" w:cstheme="minorHAnsi"/>
              </w:rPr>
              <w:t xml:space="preserve">. </w:t>
            </w:r>
            <w:proofErr w:type="gramStart"/>
            <w:r w:rsidRPr="00BC7B73">
              <w:rPr>
                <w:rFonts w:asciiTheme="minorHAnsi" w:hAnsiTheme="minorHAnsi" w:cstheme="minorHAnsi"/>
              </w:rPr>
              <w:t>dirigeants</w:t>
            </w:r>
            <w:proofErr w:type="gramEnd"/>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675472" w14:textId="7FE98A4D"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+570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F54FC" w14:textId="305DB411"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+491</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C0A89" w14:textId="62309F24"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+576</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FCEC14" w14:textId="73177C20" w:rsidR="00641412"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w:t>
            </w:r>
            <w:r w:rsidR="006F38B7" w:rsidRPr="00BC7B73">
              <w:rPr>
                <w:rFonts w:asciiTheme="minorHAnsi" w:hAnsiTheme="minorHAnsi" w:cstheme="minorHAnsi"/>
              </w:rPr>
              <w:t>614</w:t>
            </w:r>
          </w:p>
        </w:tc>
      </w:tr>
      <w:tr w:rsidR="00D7743D" w:rsidRPr="00BC7B73" w14:paraId="4A8685CF" w14:textId="77777777" w:rsidTr="00206132">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E2B156" w14:textId="1C99DA81" w:rsidR="00D7743D" w:rsidRPr="00BC7B73" w:rsidRDefault="00D7743D">
            <w:pPr>
              <w:pStyle w:val="Standard"/>
              <w:numPr>
                <w:ilvl w:val="0"/>
                <w:numId w:val="3"/>
              </w:numPr>
              <w:spacing w:after="0"/>
              <w:rPr>
                <w:rFonts w:asciiTheme="minorHAnsi" w:hAnsiTheme="minorHAnsi" w:cstheme="minorHAnsi"/>
              </w:rPr>
            </w:pPr>
            <w:r w:rsidRPr="00BC7B73">
              <w:rPr>
                <w:rFonts w:asciiTheme="minorHAnsi" w:hAnsiTheme="minorHAnsi" w:cstheme="minorHAnsi"/>
              </w:rPr>
              <w:t xml:space="preserve">Budget </w:t>
            </w:r>
            <w:proofErr w:type="spellStart"/>
            <w:r w:rsidRPr="00BC7B73">
              <w:rPr>
                <w:rFonts w:asciiTheme="minorHAnsi" w:hAnsiTheme="minorHAnsi" w:cstheme="minorHAnsi"/>
              </w:rPr>
              <w:t>resp</w:t>
            </w:r>
            <w:proofErr w:type="spellEnd"/>
            <w:r w:rsidRPr="00BC7B73">
              <w:rPr>
                <w:rFonts w:asciiTheme="minorHAnsi" w:hAnsiTheme="minorHAnsi" w:cstheme="minorHAnsi"/>
              </w:rPr>
              <w:t xml:space="preserve"> site</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B9EA9C" w14:textId="3D5A016D" w:rsidR="00D7743D"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-1</w:t>
            </w:r>
            <w:r w:rsidR="00977896" w:rsidRPr="00BC7B73">
              <w:rPr>
                <w:rFonts w:asciiTheme="minorHAnsi" w:hAnsiTheme="minorHAnsi" w:cstheme="minorHAnsi"/>
              </w:rPr>
              <w:t>5</w:t>
            </w:r>
            <w:r w:rsidRPr="00BC7B73">
              <w:rPr>
                <w:rFonts w:asciiTheme="minorHAnsi" w:hAnsiTheme="minorHAnsi" w:cstheme="minorHAnsi"/>
              </w:rPr>
              <w:t>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A4F9D" w14:textId="260582C7" w:rsidR="00D7743D"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-1</w:t>
            </w:r>
            <w:r w:rsidR="00977896" w:rsidRPr="00BC7B73">
              <w:rPr>
                <w:rFonts w:asciiTheme="minorHAnsi" w:hAnsiTheme="minorHAnsi" w:cstheme="minorHAnsi"/>
              </w:rPr>
              <w:t>5</w:t>
            </w:r>
            <w:r w:rsidRPr="00BC7B73">
              <w:rPr>
                <w:rFonts w:asciiTheme="minorHAnsi" w:hAnsiTheme="minorHAnsi" w:cstheme="minorHAnsi"/>
              </w:rPr>
              <w:t>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D3E48" w14:textId="34626653" w:rsidR="00D7743D"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-1</w:t>
            </w:r>
            <w:r w:rsidR="00977896" w:rsidRPr="00BC7B73">
              <w:rPr>
                <w:rFonts w:asciiTheme="minorHAnsi" w:hAnsiTheme="minorHAnsi" w:cstheme="minorHAnsi"/>
              </w:rPr>
              <w:t>5</w:t>
            </w:r>
            <w:r w:rsidRPr="00BC7B73">
              <w:rPr>
                <w:rFonts w:asciiTheme="minorHAnsi" w:hAnsiTheme="minorHAnsi" w:cstheme="minorHAnsi"/>
              </w:rPr>
              <w:t>0</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CB40ED" w14:textId="2962B4C0" w:rsidR="00D7743D" w:rsidRPr="00BC7B73" w:rsidRDefault="00D7743D" w:rsidP="00206132">
            <w:pPr>
              <w:pStyle w:val="TableContents"/>
              <w:spacing w:after="0"/>
              <w:jc w:val="right"/>
              <w:rPr>
                <w:rFonts w:asciiTheme="minorHAnsi" w:hAnsiTheme="minorHAnsi" w:cstheme="minorHAnsi"/>
              </w:rPr>
            </w:pPr>
            <w:r w:rsidRPr="00BC7B73">
              <w:rPr>
                <w:rFonts w:asciiTheme="minorHAnsi" w:hAnsiTheme="minorHAnsi" w:cstheme="minorHAnsi"/>
              </w:rPr>
              <w:t>-</w:t>
            </w:r>
            <w:r w:rsidR="00977896" w:rsidRPr="00BC7B73">
              <w:rPr>
                <w:rFonts w:asciiTheme="minorHAnsi" w:hAnsiTheme="minorHAnsi" w:cstheme="minorHAnsi"/>
              </w:rPr>
              <w:t>150</w:t>
            </w:r>
          </w:p>
        </w:tc>
      </w:tr>
      <w:tr w:rsidR="00641412" w:rsidRPr="00BC7B73" w14:paraId="32948359" w14:textId="77777777" w:rsidTr="00206132">
        <w:tc>
          <w:tcPr>
            <w:tcW w:w="3032" w:type="dxa"/>
            <w:tcBorders>
              <w:left w:val="single" w:sz="2" w:space="0" w:color="000000"/>
              <w:bottom w:val="single" w:sz="2" w:space="0" w:color="000000"/>
            </w:tcBorders>
            <w:shd w:val="clear" w:color="auto" w:fill="FF0000"/>
            <w:tcMar>
              <w:top w:w="55" w:type="dxa"/>
              <w:left w:w="55" w:type="dxa"/>
              <w:bottom w:w="55" w:type="dxa"/>
              <w:right w:w="55" w:type="dxa"/>
            </w:tcMar>
            <w:vAlign w:val="center"/>
          </w:tcPr>
          <w:p w14:paraId="562CACB0" w14:textId="77777777" w:rsidR="00641412" w:rsidRPr="00BC7B73" w:rsidRDefault="00641412" w:rsidP="00206132">
            <w:pPr>
              <w:pStyle w:val="Standard"/>
              <w:spacing w:after="0"/>
              <w:rPr>
                <w:rFonts w:asciiTheme="minorHAnsi" w:hAnsiTheme="minorHAnsi" w:cstheme="minorHAnsi"/>
                <w:b/>
                <w:bCs/>
                <w:color w:val="FFFFFF" w:themeColor="background1"/>
              </w:rPr>
            </w:pPr>
            <w:r w:rsidRPr="00BC7B73">
              <w:rPr>
                <w:rFonts w:asciiTheme="minorHAnsi" w:hAnsiTheme="minorHAnsi" w:cstheme="minorHAnsi"/>
                <w:b/>
                <w:bCs/>
                <w:color w:val="FFFFFF" w:themeColor="background1"/>
              </w:rPr>
              <w:t>EBE retraité</w:t>
            </w:r>
          </w:p>
        </w:tc>
        <w:tc>
          <w:tcPr>
            <w:tcW w:w="1615"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0AE9CDFB" w14:textId="05C9ACE6" w:rsidR="00641412" w:rsidRPr="00BC7B73" w:rsidRDefault="00D7743D" w:rsidP="00206132">
            <w:pPr>
              <w:pStyle w:val="TableContents"/>
              <w:spacing w:after="0"/>
              <w:jc w:val="right"/>
              <w:rPr>
                <w:rFonts w:asciiTheme="minorHAnsi" w:hAnsiTheme="minorHAnsi" w:cstheme="minorHAnsi"/>
                <w:b/>
                <w:bCs/>
                <w:color w:val="FFFFFF" w:themeColor="background1"/>
              </w:rPr>
            </w:pPr>
            <w:r w:rsidRPr="00BC7B73">
              <w:rPr>
                <w:rFonts w:asciiTheme="minorHAnsi" w:hAnsiTheme="minorHAnsi" w:cstheme="minorHAnsi"/>
                <w:b/>
                <w:bCs/>
                <w:color w:val="FFFFFF" w:themeColor="background1"/>
              </w:rPr>
              <w:t>1 1</w:t>
            </w:r>
            <w:r w:rsidR="00977896" w:rsidRPr="00BC7B73">
              <w:rPr>
                <w:rFonts w:asciiTheme="minorHAnsi" w:hAnsiTheme="minorHAnsi" w:cstheme="minorHAnsi"/>
                <w:b/>
                <w:bCs/>
                <w:color w:val="FFFFFF" w:themeColor="background1"/>
              </w:rPr>
              <w:t>0</w:t>
            </w:r>
            <w:r w:rsidRPr="00BC7B73">
              <w:rPr>
                <w:rFonts w:asciiTheme="minorHAnsi" w:hAnsiTheme="minorHAnsi" w:cstheme="minorHAnsi"/>
                <w:b/>
                <w:bCs/>
                <w:color w:val="FFFFFF" w:themeColor="background1"/>
              </w:rPr>
              <w:t>1</w:t>
            </w:r>
          </w:p>
        </w:tc>
        <w:tc>
          <w:tcPr>
            <w:tcW w:w="1616"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468FDB31" w14:textId="667F2336" w:rsidR="00641412" w:rsidRPr="00BC7B73" w:rsidRDefault="00D7743D" w:rsidP="00206132">
            <w:pPr>
              <w:pStyle w:val="TableContents"/>
              <w:spacing w:after="0"/>
              <w:jc w:val="right"/>
              <w:rPr>
                <w:rFonts w:asciiTheme="minorHAnsi" w:hAnsiTheme="minorHAnsi" w:cstheme="minorHAnsi"/>
                <w:b/>
                <w:bCs/>
                <w:color w:val="FFFFFF" w:themeColor="background1"/>
              </w:rPr>
            </w:pPr>
            <w:r w:rsidRPr="00BC7B73">
              <w:rPr>
                <w:rFonts w:asciiTheme="minorHAnsi" w:hAnsiTheme="minorHAnsi" w:cstheme="minorHAnsi"/>
                <w:b/>
                <w:bCs/>
                <w:color w:val="FFFFFF" w:themeColor="background1"/>
              </w:rPr>
              <w:t>1 1</w:t>
            </w:r>
            <w:r w:rsidR="00977896" w:rsidRPr="00BC7B73">
              <w:rPr>
                <w:rFonts w:asciiTheme="minorHAnsi" w:hAnsiTheme="minorHAnsi" w:cstheme="minorHAnsi"/>
                <w:b/>
                <w:bCs/>
                <w:color w:val="FFFFFF" w:themeColor="background1"/>
              </w:rPr>
              <w:t>1</w:t>
            </w:r>
            <w:r w:rsidRPr="00BC7B73">
              <w:rPr>
                <w:rFonts w:asciiTheme="minorHAnsi" w:hAnsiTheme="minorHAnsi" w:cstheme="minorHAnsi"/>
                <w:b/>
                <w:bCs/>
                <w:color w:val="FFFFFF" w:themeColor="background1"/>
              </w:rPr>
              <w:t>9</w:t>
            </w:r>
          </w:p>
        </w:tc>
        <w:tc>
          <w:tcPr>
            <w:tcW w:w="1616"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17D8CBCF" w14:textId="4672A786" w:rsidR="00641412" w:rsidRPr="00BC7B73" w:rsidRDefault="00D7743D" w:rsidP="00206132">
            <w:pPr>
              <w:pStyle w:val="TableContents"/>
              <w:spacing w:after="0"/>
              <w:jc w:val="right"/>
              <w:rPr>
                <w:rFonts w:asciiTheme="minorHAnsi" w:hAnsiTheme="minorHAnsi" w:cstheme="minorHAnsi"/>
                <w:b/>
                <w:bCs/>
                <w:color w:val="FFFFFF" w:themeColor="background1"/>
              </w:rPr>
            </w:pPr>
            <w:r w:rsidRPr="00BC7B73">
              <w:rPr>
                <w:rFonts w:asciiTheme="minorHAnsi" w:hAnsiTheme="minorHAnsi" w:cstheme="minorHAnsi"/>
                <w:b/>
                <w:bCs/>
                <w:color w:val="FFFFFF" w:themeColor="background1"/>
              </w:rPr>
              <w:t xml:space="preserve">1 </w:t>
            </w:r>
            <w:r w:rsidR="00977896" w:rsidRPr="00BC7B73">
              <w:rPr>
                <w:rFonts w:asciiTheme="minorHAnsi" w:hAnsiTheme="minorHAnsi" w:cstheme="minorHAnsi"/>
                <w:b/>
                <w:bCs/>
                <w:color w:val="FFFFFF" w:themeColor="background1"/>
              </w:rPr>
              <w:t>35</w:t>
            </w:r>
            <w:r w:rsidRPr="00BC7B73">
              <w:rPr>
                <w:rFonts w:asciiTheme="minorHAnsi" w:hAnsiTheme="minorHAnsi" w:cstheme="minorHAnsi"/>
                <w:b/>
                <w:bCs/>
                <w:color w:val="FFFFFF" w:themeColor="background1"/>
              </w:rPr>
              <w:t>4</w:t>
            </w:r>
          </w:p>
        </w:tc>
        <w:tc>
          <w:tcPr>
            <w:tcW w:w="1616" w:type="dxa"/>
            <w:tcBorders>
              <w:left w:val="single" w:sz="2" w:space="0" w:color="000000"/>
              <w:bottom w:val="single" w:sz="2" w:space="0" w:color="000000"/>
              <w:right w:val="single" w:sz="2" w:space="0" w:color="000000"/>
            </w:tcBorders>
            <w:shd w:val="clear" w:color="auto" w:fill="FF0000"/>
            <w:tcMar>
              <w:top w:w="55" w:type="dxa"/>
              <w:left w:w="55" w:type="dxa"/>
              <w:bottom w:w="55" w:type="dxa"/>
              <w:right w:w="55" w:type="dxa"/>
            </w:tcMar>
            <w:vAlign w:val="center"/>
          </w:tcPr>
          <w:p w14:paraId="730F71FA" w14:textId="66232D0D" w:rsidR="00641412" w:rsidRPr="00BC7B73" w:rsidRDefault="00D7743D" w:rsidP="00206132">
            <w:pPr>
              <w:pStyle w:val="TableContents"/>
              <w:spacing w:after="0"/>
              <w:jc w:val="right"/>
              <w:rPr>
                <w:rFonts w:asciiTheme="minorHAnsi" w:hAnsiTheme="minorHAnsi" w:cstheme="minorHAnsi"/>
                <w:b/>
                <w:bCs/>
                <w:color w:val="FFFFFF" w:themeColor="background1"/>
              </w:rPr>
            </w:pPr>
            <w:r w:rsidRPr="00BC7B73">
              <w:rPr>
                <w:rFonts w:asciiTheme="minorHAnsi" w:hAnsiTheme="minorHAnsi" w:cstheme="minorHAnsi"/>
                <w:b/>
                <w:bCs/>
                <w:color w:val="FFFFFF" w:themeColor="background1"/>
              </w:rPr>
              <w:t xml:space="preserve">1 </w:t>
            </w:r>
            <w:r w:rsidR="00ED1871" w:rsidRPr="00BC7B73">
              <w:rPr>
                <w:rFonts w:asciiTheme="minorHAnsi" w:hAnsiTheme="minorHAnsi" w:cstheme="minorHAnsi"/>
                <w:b/>
                <w:bCs/>
                <w:color w:val="FFFFFF" w:themeColor="background1"/>
              </w:rPr>
              <w:t>519</w:t>
            </w:r>
          </w:p>
        </w:tc>
      </w:tr>
      <w:tr w:rsidR="00D7743D" w:rsidRPr="00BC7B73" w14:paraId="520EFB25" w14:textId="77777777" w:rsidTr="00206132">
        <w:tc>
          <w:tcPr>
            <w:tcW w:w="3032" w:type="dxa"/>
            <w:tcBorders>
              <w:left w:val="single" w:sz="2" w:space="0" w:color="000000"/>
              <w:bottom w:val="single" w:sz="2" w:space="0" w:color="000000"/>
            </w:tcBorders>
            <w:tcMar>
              <w:top w:w="55" w:type="dxa"/>
              <w:left w:w="55" w:type="dxa"/>
              <w:bottom w:w="55" w:type="dxa"/>
              <w:right w:w="55" w:type="dxa"/>
            </w:tcMar>
            <w:vAlign w:val="center"/>
          </w:tcPr>
          <w:p w14:paraId="067FCD2B" w14:textId="77777777" w:rsidR="00D7743D" w:rsidRPr="00BC7B73" w:rsidRDefault="00D7743D" w:rsidP="00D7743D">
            <w:pPr>
              <w:pStyle w:val="Standard"/>
              <w:spacing w:after="0"/>
              <w:rPr>
                <w:rFonts w:asciiTheme="minorHAnsi" w:hAnsiTheme="minorHAnsi" w:cstheme="minorHAnsi"/>
              </w:rPr>
            </w:pPr>
            <w:r w:rsidRPr="00BC7B73">
              <w:rPr>
                <w:rFonts w:asciiTheme="minorHAnsi" w:hAnsiTheme="minorHAnsi" w:cstheme="minorHAnsi"/>
              </w:rPr>
              <w:t>Résultat d'exploitation</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6FEEAA4F" w14:textId="39753FF2"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444</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320881AD" w14:textId="2F033462"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369</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0B638FC2" w14:textId="04ABB621"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482</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58ECB04" w14:textId="44EE7E7B" w:rsidR="00D7743D" w:rsidRPr="00BC7B73" w:rsidRDefault="00977896" w:rsidP="00D7743D">
            <w:pPr>
              <w:pStyle w:val="TableContents"/>
              <w:spacing w:after="0"/>
              <w:jc w:val="right"/>
              <w:rPr>
                <w:rFonts w:asciiTheme="minorHAnsi" w:hAnsiTheme="minorHAnsi" w:cstheme="minorHAnsi"/>
              </w:rPr>
            </w:pPr>
            <w:r w:rsidRPr="00BC7B73">
              <w:rPr>
                <w:rFonts w:asciiTheme="minorHAnsi" w:hAnsiTheme="minorHAnsi" w:cstheme="minorHAnsi"/>
              </w:rPr>
              <w:t>539</w:t>
            </w:r>
          </w:p>
        </w:tc>
      </w:tr>
      <w:tr w:rsidR="00D7743D" w:rsidRPr="00BC7B73" w14:paraId="117A6FE4" w14:textId="77777777" w:rsidTr="00206132">
        <w:tc>
          <w:tcPr>
            <w:tcW w:w="3032"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14:paraId="23C5981B" w14:textId="77777777" w:rsidR="00D7743D" w:rsidRPr="00BC7B73" w:rsidRDefault="00D7743D" w:rsidP="00D7743D">
            <w:pPr>
              <w:pStyle w:val="Standard"/>
              <w:spacing w:after="0"/>
              <w:rPr>
                <w:rFonts w:asciiTheme="minorHAnsi" w:hAnsiTheme="minorHAnsi" w:cstheme="minorHAnsi"/>
              </w:rPr>
            </w:pPr>
            <w:r w:rsidRPr="00BC7B73">
              <w:rPr>
                <w:rFonts w:asciiTheme="minorHAnsi" w:hAnsiTheme="minorHAnsi" w:cstheme="minorHAnsi"/>
              </w:rPr>
              <w:t>Résultat Net</w:t>
            </w:r>
          </w:p>
        </w:tc>
        <w:tc>
          <w:tcPr>
            <w:tcW w:w="1615" w:type="dxa"/>
            <w:tcBorders>
              <w:left w:val="single" w:sz="2" w:space="0" w:color="000000"/>
              <w:bottom w:val="single" w:sz="2" w:space="0" w:color="000000"/>
            </w:tcBorders>
            <w:shd w:val="clear" w:color="auto" w:fill="DDDDDD"/>
            <w:tcMar>
              <w:top w:w="55" w:type="dxa"/>
              <w:left w:w="55" w:type="dxa"/>
              <w:bottom w:w="55" w:type="dxa"/>
              <w:right w:w="55" w:type="dxa"/>
            </w:tcMar>
          </w:tcPr>
          <w:p w14:paraId="6E68F93B" w14:textId="1DBDF710"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435</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tcPr>
          <w:p w14:paraId="4C2E39D4" w14:textId="052B0888"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345</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tcPr>
          <w:p w14:paraId="246D5B59" w14:textId="2D7F60D8" w:rsidR="00D7743D" w:rsidRPr="00BC7B73" w:rsidRDefault="00D7743D" w:rsidP="00D7743D">
            <w:pPr>
              <w:pStyle w:val="TableContents"/>
              <w:spacing w:after="0"/>
              <w:jc w:val="right"/>
              <w:rPr>
                <w:rFonts w:asciiTheme="minorHAnsi" w:hAnsiTheme="minorHAnsi" w:cstheme="minorHAnsi"/>
              </w:rPr>
            </w:pPr>
            <w:r w:rsidRPr="00BC7B73">
              <w:rPr>
                <w:rFonts w:asciiTheme="minorHAnsi" w:hAnsiTheme="minorHAnsi" w:cstheme="minorHAnsi"/>
              </w:rPr>
              <w:t>368</w:t>
            </w:r>
          </w:p>
        </w:tc>
        <w:tc>
          <w:tcPr>
            <w:tcW w:w="1616" w:type="dxa"/>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tcPr>
          <w:p w14:paraId="12563D4D" w14:textId="7946563E" w:rsidR="00D7743D" w:rsidRPr="00BC7B73" w:rsidRDefault="00977896" w:rsidP="00D7743D">
            <w:pPr>
              <w:pStyle w:val="TableContents"/>
              <w:spacing w:after="0"/>
              <w:jc w:val="right"/>
              <w:rPr>
                <w:rFonts w:asciiTheme="minorHAnsi" w:hAnsiTheme="minorHAnsi" w:cstheme="minorHAnsi"/>
              </w:rPr>
            </w:pPr>
            <w:r w:rsidRPr="00BC7B73">
              <w:rPr>
                <w:rFonts w:asciiTheme="minorHAnsi" w:hAnsiTheme="minorHAnsi" w:cstheme="minorHAnsi"/>
              </w:rPr>
              <w:t>601</w:t>
            </w:r>
          </w:p>
        </w:tc>
      </w:tr>
    </w:tbl>
    <w:p w14:paraId="79C5DB02" w14:textId="528C8C9E" w:rsidR="003A3340" w:rsidRPr="00641412" w:rsidRDefault="00641412" w:rsidP="00A03F79">
      <w:pPr>
        <w:pStyle w:val="Standard"/>
        <w:rPr>
          <w:i/>
          <w:iCs/>
        </w:rPr>
      </w:pPr>
      <w:r w:rsidRPr="00641412">
        <w:rPr>
          <w:i/>
          <w:iCs/>
        </w:rPr>
        <w:t xml:space="preserve">Nota : </w:t>
      </w:r>
      <w:r>
        <w:rPr>
          <w:i/>
          <w:iCs/>
        </w:rPr>
        <w:t>les chiffres sont simplement additionnés, aucune consolidation n’étant effectuée</w:t>
      </w:r>
    </w:p>
    <w:p w14:paraId="2AE89A19" w14:textId="0F516C34" w:rsidR="00393D30" w:rsidRDefault="00393D30" w:rsidP="00A03F79">
      <w:pPr>
        <w:pStyle w:val="Standard"/>
      </w:pPr>
      <w:r w:rsidRPr="00393D30">
        <w:t>La hausse constante du CA de 2021 à 202</w:t>
      </w:r>
      <w:r w:rsidR="00977896">
        <w:t>4</w:t>
      </w:r>
      <w:r w:rsidRPr="00393D30">
        <w:t xml:space="preserve"> s’explique par la hausse des prix </w:t>
      </w:r>
      <w:r>
        <w:t xml:space="preserve">sur toute la région suite à la période inflationniste forte de 2022. L’acquisition du fonds de commerce de Lambert Emballages </w:t>
      </w:r>
      <w:r w:rsidR="00952933">
        <w:t>en 2022 aussi a permis de mieux contrôler les prix sur la région Sud-Est.</w:t>
      </w:r>
    </w:p>
    <w:p w14:paraId="0B486850" w14:textId="0C0FF053" w:rsidR="00952933" w:rsidRDefault="00952933" w:rsidP="00A03F79">
      <w:pPr>
        <w:pStyle w:val="Standard"/>
      </w:pPr>
      <w:r>
        <w:lastRenderedPageBreak/>
        <w:t xml:space="preserve">De plus, la remontée en puissance de NBE depuis sa reprise en 2020 </w:t>
      </w:r>
      <w:r w:rsidR="00977896">
        <w:t>a permis de reprendre des parts de marché</w:t>
      </w:r>
      <w:r w:rsidR="00883B49">
        <w:t>.</w:t>
      </w:r>
    </w:p>
    <w:p w14:paraId="7E06384F" w14:textId="4FAB2383" w:rsidR="00883B49" w:rsidRDefault="00883B49" w:rsidP="00A03F79">
      <w:pPr>
        <w:pStyle w:val="Standard"/>
      </w:pPr>
      <w:r>
        <w:rPr>
          <w:noProof/>
        </w:rPr>
        <w:drawing>
          <wp:inline distT="0" distB="0" distL="0" distR="0" wp14:anchorId="737E3952" wp14:editId="562BF84B">
            <wp:extent cx="5715000" cy="2240280"/>
            <wp:effectExtent l="0" t="0" r="0" b="7620"/>
            <wp:docPr id="1745305151" name="Graphique 1745305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8B05D6" w14:textId="50F84930" w:rsidR="00EC273F" w:rsidRPr="00641412" w:rsidRDefault="00EC273F" w:rsidP="00EC273F">
      <w:pPr>
        <w:pStyle w:val="Standard"/>
        <w:rPr>
          <w:i/>
          <w:iCs/>
        </w:rPr>
      </w:pPr>
      <w:r w:rsidRPr="00641412">
        <w:rPr>
          <w:i/>
          <w:iCs/>
        </w:rPr>
        <w:t xml:space="preserve">Nota : </w:t>
      </w:r>
      <w:r w:rsidR="002A55EF">
        <w:rPr>
          <w:i/>
          <w:iCs/>
        </w:rPr>
        <w:t>certaines</w:t>
      </w:r>
      <w:r>
        <w:rPr>
          <w:i/>
          <w:iCs/>
        </w:rPr>
        <w:t xml:space="preserve"> cagettes sont fabriqué</w:t>
      </w:r>
      <w:r w:rsidR="002A55EF">
        <w:rPr>
          <w:i/>
          <w:iCs/>
        </w:rPr>
        <w:t>e</w:t>
      </w:r>
      <w:r>
        <w:rPr>
          <w:i/>
          <w:iCs/>
        </w:rPr>
        <w:t>s sur un site et revendu</w:t>
      </w:r>
      <w:r w:rsidR="002A55EF">
        <w:rPr>
          <w:i/>
          <w:iCs/>
        </w:rPr>
        <w:t>e</w:t>
      </w:r>
      <w:r>
        <w:rPr>
          <w:i/>
          <w:iCs/>
        </w:rPr>
        <w:t>s par un autre, donnant lieu à un double-comptage</w:t>
      </w:r>
    </w:p>
    <w:p w14:paraId="211C2C95" w14:textId="18CA51F0" w:rsidR="005C1313" w:rsidRPr="008A1032" w:rsidRDefault="00A63B6F" w:rsidP="00A03F79">
      <w:pPr>
        <w:pStyle w:val="Standard"/>
      </w:pPr>
      <w:r w:rsidRPr="008A1032">
        <w:t>Avant retraitement, l’EBE moyen 20</w:t>
      </w:r>
      <w:r w:rsidR="008A1032">
        <w:t>22</w:t>
      </w:r>
      <w:r w:rsidRPr="008A1032">
        <w:t>-202</w:t>
      </w:r>
      <w:r w:rsidR="008A1032">
        <w:t>4</w:t>
      </w:r>
      <w:r w:rsidRPr="008A1032">
        <w:t xml:space="preserve"> s’élève à </w:t>
      </w:r>
      <w:r w:rsidR="008A1032">
        <w:t>968</w:t>
      </w:r>
      <w:r w:rsidRPr="008A1032">
        <w:t>k€ ; a</w:t>
      </w:r>
      <w:r w:rsidR="005C1313" w:rsidRPr="008A1032">
        <w:t xml:space="preserve">près retraitement, l’EBE moyen </w:t>
      </w:r>
      <w:r w:rsidR="008A1032" w:rsidRPr="008A1032">
        <w:t>20</w:t>
      </w:r>
      <w:r w:rsidR="008A1032">
        <w:t>22</w:t>
      </w:r>
      <w:r w:rsidR="008A1032" w:rsidRPr="008A1032">
        <w:t>-202</w:t>
      </w:r>
      <w:r w:rsidR="008A1032">
        <w:t>4</w:t>
      </w:r>
      <w:r w:rsidR="008A1032" w:rsidRPr="008A1032">
        <w:t xml:space="preserve"> </w:t>
      </w:r>
      <w:r w:rsidR="005C1313" w:rsidRPr="008A1032">
        <w:t xml:space="preserve">ressort à </w:t>
      </w:r>
      <w:r w:rsidR="008A1032">
        <w:t>1,3</w:t>
      </w:r>
      <w:r w:rsidR="006F38B7">
        <w:t>3</w:t>
      </w:r>
      <w:r w:rsidR="008A1032">
        <w:t>M</w:t>
      </w:r>
      <w:r w:rsidR="005C1313" w:rsidRPr="008A1032">
        <w:t>€.</w:t>
      </w:r>
    </w:p>
    <w:p w14:paraId="616EA6EE" w14:textId="750D319B" w:rsidR="00393D30" w:rsidRPr="00950ACA" w:rsidRDefault="00393D30" w:rsidP="00393D30">
      <w:pPr>
        <w:pStyle w:val="Standard"/>
        <w:rPr>
          <w:b/>
          <w:bCs/>
        </w:rPr>
      </w:pPr>
      <w:r>
        <w:rPr>
          <w:b/>
          <w:bCs/>
        </w:rPr>
        <w:t>Groupe BEN - bilan</w:t>
      </w:r>
    </w:p>
    <w:tbl>
      <w:tblPr>
        <w:tblW w:w="9495" w:type="dxa"/>
        <w:tblLayout w:type="fixed"/>
        <w:tblCellMar>
          <w:left w:w="10" w:type="dxa"/>
          <w:right w:w="10" w:type="dxa"/>
        </w:tblCellMar>
        <w:tblLook w:val="04A0" w:firstRow="1" w:lastRow="0" w:firstColumn="1" w:lastColumn="0" w:noHBand="0" w:noVBand="1"/>
      </w:tblPr>
      <w:tblGrid>
        <w:gridCol w:w="3032"/>
        <w:gridCol w:w="1615"/>
        <w:gridCol w:w="1616"/>
        <w:gridCol w:w="1616"/>
        <w:gridCol w:w="1616"/>
      </w:tblGrid>
      <w:tr w:rsidR="00393D30" w:rsidRPr="00BC7B73" w14:paraId="05B51C7B" w14:textId="77777777" w:rsidTr="008A1032">
        <w:tc>
          <w:tcPr>
            <w:tcW w:w="303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D06D7EB" w14:textId="77777777" w:rsidR="00393D30" w:rsidRPr="00BC7B73" w:rsidRDefault="00393D30" w:rsidP="00206132">
            <w:pPr>
              <w:pStyle w:val="Standard"/>
              <w:spacing w:after="0"/>
            </w:pPr>
            <w:r w:rsidRPr="00BC7B73">
              <w:t>En k€</w:t>
            </w:r>
          </w:p>
        </w:tc>
        <w:tc>
          <w:tcPr>
            <w:tcW w:w="1615"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3A963BF2" w14:textId="77777777" w:rsidR="00393D30" w:rsidRPr="00BC7B73" w:rsidRDefault="00393D30" w:rsidP="00206132">
            <w:pPr>
              <w:pStyle w:val="TableContents"/>
              <w:spacing w:after="0"/>
              <w:jc w:val="right"/>
              <w:rPr>
                <w:rFonts w:cs="Calibri"/>
                <w:color w:val="000000"/>
              </w:rPr>
            </w:pPr>
            <w:proofErr w:type="spellStart"/>
            <w:proofErr w:type="gramStart"/>
            <w:r w:rsidRPr="00BC7B73">
              <w:rPr>
                <w:b/>
                <w:bCs/>
                <w:color w:val="FFFFFF"/>
              </w:rPr>
              <w:t>déc</w:t>
            </w:r>
            <w:proofErr w:type="spellEnd"/>
            <w:proofErr w:type="gramEnd"/>
            <w:r w:rsidRPr="00BC7B73">
              <w:rPr>
                <w:b/>
                <w:bCs/>
                <w:color w:val="FFFFFF"/>
              </w:rPr>
              <w:t xml:space="preserve"> 2021</w:t>
            </w:r>
          </w:p>
        </w:tc>
        <w:tc>
          <w:tcPr>
            <w:tcW w:w="1616"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30868A35" w14:textId="77777777" w:rsidR="00393D30" w:rsidRPr="00BC7B73" w:rsidRDefault="00393D30" w:rsidP="00206132">
            <w:pPr>
              <w:pStyle w:val="TableContents"/>
              <w:spacing w:after="0"/>
              <w:jc w:val="right"/>
              <w:rPr>
                <w:rFonts w:cs="Calibri"/>
                <w:color w:val="000000"/>
              </w:rPr>
            </w:pPr>
            <w:proofErr w:type="spellStart"/>
            <w:proofErr w:type="gramStart"/>
            <w:r w:rsidRPr="00BC7B73">
              <w:rPr>
                <w:b/>
                <w:bCs/>
                <w:color w:val="FFFFFF"/>
              </w:rPr>
              <w:t>déc</w:t>
            </w:r>
            <w:proofErr w:type="spellEnd"/>
            <w:proofErr w:type="gramEnd"/>
            <w:r w:rsidRPr="00BC7B73">
              <w:rPr>
                <w:b/>
                <w:bCs/>
                <w:color w:val="FFFFFF"/>
              </w:rPr>
              <w:t xml:space="preserve"> 2022</w:t>
            </w:r>
          </w:p>
        </w:tc>
        <w:tc>
          <w:tcPr>
            <w:tcW w:w="1616" w:type="dxa"/>
            <w:tcBorders>
              <w:top w:val="single" w:sz="4" w:space="0" w:color="auto"/>
              <w:left w:val="single" w:sz="4" w:space="0" w:color="auto"/>
              <w:bottom w:val="single" w:sz="4" w:space="0" w:color="auto"/>
              <w:right w:val="single" w:sz="4" w:space="0" w:color="auto"/>
            </w:tcBorders>
            <w:shd w:val="clear" w:color="auto" w:fill="31869B"/>
            <w:tcMar>
              <w:top w:w="55" w:type="dxa"/>
              <w:left w:w="55" w:type="dxa"/>
              <w:bottom w:w="55" w:type="dxa"/>
              <w:right w:w="55" w:type="dxa"/>
            </w:tcMar>
          </w:tcPr>
          <w:p w14:paraId="3470DE2F" w14:textId="77777777" w:rsidR="00393D30" w:rsidRPr="00BC7B73" w:rsidRDefault="00393D30" w:rsidP="00206132">
            <w:pPr>
              <w:pStyle w:val="TableContents"/>
              <w:spacing w:after="0"/>
              <w:jc w:val="right"/>
              <w:rPr>
                <w:rFonts w:cs="Calibri"/>
                <w:color w:val="000000"/>
              </w:rPr>
            </w:pPr>
            <w:proofErr w:type="spellStart"/>
            <w:proofErr w:type="gramStart"/>
            <w:r w:rsidRPr="00BC7B73">
              <w:rPr>
                <w:b/>
                <w:bCs/>
                <w:color w:val="FFFFFF"/>
              </w:rPr>
              <w:t>déc</w:t>
            </w:r>
            <w:proofErr w:type="spellEnd"/>
            <w:proofErr w:type="gramEnd"/>
            <w:r w:rsidRPr="00BC7B73">
              <w:rPr>
                <w:b/>
                <w:bCs/>
                <w:color w:val="FFFFFF"/>
              </w:rPr>
              <w:t xml:space="preserve"> 2023</w:t>
            </w:r>
          </w:p>
        </w:tc>
        <w:tc>
          <w:tcPr>
            <w:tcW w:w="1616" w:type="dxa"/>
            <w:tcBorders>
              <w:top w:val="single" w:sz="4" w:space="0" w:color="auto"/>
              <w:left w:val="single" w:sz="4" w:space="0" w:color="auto"/>
              <w:bottom w:val="single" w:sz="4" w:space="0" w:color="auto"/>
              <w:right w:val="single" w:sz="4" w:space="0" w:color="auto"/>
            </w:tcBorders>
            <w:shd w:val="clear" w:color="auto" w:fill="FF0000"/>
            <w:tcMar>
              <w:top w:w="55" w:type="dxa"/>
              <w:left w:w="55" w:type="dxa"/>
              <w:bottom w:w="55" w:type="dxa"/>
              <w:right w:w="55" w:type="dxa"/>
            </w:tcMar>
          </w:tcPr>
          <w:p w14:paraId="69087D20" w14:textId="7821199D" w:rsidR="00393D30" w:rsidRPr="00BC7B73" w:rsidRDefault="008A1032" w:rsidP="00206132">
            <w:pPr>
              <w:pStyle w:val="TableContents"/>
              <w:spacing w:after="0"/>
              <w:jc w:val="right"/>
            </w:pPr>
            <w:proofErr w:type="spellStart"/>
            <w:proofErr w:type="gramStart"/>
            <w:r w:rsidRPr="00BC7B73">
              <w:rPr>
                <w:b/>
                <w:bCs/>
                <w:color w:val="FFFFFF"/>
              </w:rPr>
              <w:t>déc</w:t>
            </w:r>
            <w:proofErr w:type="spellEnd"/>
            <w:proofErr w:type="gramEnd"/>
            <w:r w:rsidR="00393D30" w:rsidRPr="00BC7B73">
              <w:rPr>
                <w:b/>
                <w:bCs/>
                <w:color w:val="FFFFFF"/>
              </w:rPr>
              <w:t xml:space="preserve"> 2024</w:t>
            </w:r>
          </w:p>
        </w:tc>
      </w:tr>
      <w:tr w:rsidR="00393D30" w:rsidRPr="00BC7B73" w14:paraId="163D7EC1" w14:textId="77777777" w:rsidTr="00206132">
        <w:tc>
          <w:tcPr>
            <w:tcW w:w="3032"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101244B9" w14:textId="77777777" w:rsidR="00393D30" w:rsidRPr="00BC7B73" w:rsidRDefault="00393D30" w:rsidP="00393D30">
            <w:pPr>
              <w:pStyle w:val="Standard"/>
              <w:spacing w:after="0"/>
            </w:pPr>
            <w:r w:rsidRPr="00BC7B73">
              <w:t>Fonds propres</w:t>
            </w:r>
          </w:p>
        </w:tc>
        <w:tc>
          <w:tcPr>
            <w:tcW w:w="1615" w:type="dxa"/>
            <w:tcBorders>
              <w:top w:val="single" w:sz="4" w:space="0" w:color="auto"/>
              <w:left w:val="single" w:sz="2" w:space="0" w:color="000000"/>
              <w:bottom w:val="single" w:sz="2" w:space="0" w:color="000000"/>
            </w:tcBorders>
            <w:tcMar>
              <w:top w:w="55" w:type="dxa"/>
              <w:left w:w="55" w:type="dxa"/>
              <w:bottom w:w="55" w:type="dxa"/>
              <w:right w:w="55" w:type="dxa"/>
            </w:tcMar>
          </w:tcPr>
          <w:p w14:paraId="27E31CDD" w14:textId="476781D6" w:rsidR="00393D30" w:rsidRPr="00BC7B73" w:rsidRDefault="00393D30" w:rsidP="00393D30">
            <w:pPr>
              <w:pStyle w:val="TableContents"/>
              <w:spacing w:after="0"/>
              <w:jc w:val="right"/>
            </w:pPr>
            <w:r w:rsidRPr="00BC7B73">
              <w:t>3 851</w:t>
            </w:r>
          </w:p>
        </w:tc>
        <w:tc>
          <w:tcPr>
            <w:tcW w:w="1616" w:type="dxa"/>
            <w:tcBorders>
              <w:top w:val="single" w:sz="4" w:space="0" w:color="auto"/>
              <w:left w:val="single" w:sz="2" w:space="0" w:color="000000"/>
              <w:bottom w:val="single" w:sz="2" w:space="0" w:color="000000"/>
            </w:tcBorders>
            <w:tcMar>
              <w:top w:w="55" w:type="dxa"/>
              <w:left w:w="55" w:type="dxa"/>
              <w:bottom w:w="55" w:type="dxa"/>
              <w:right w:w="55" w:type="dxa"/>
            </w:tcMar>
          </w:tcPr>
          <w:p w14:paraId="4ED711D7" w14:textId="5D4DFF84" w:rsidR="00393D30" w:rsidRPr="00BC7B73" w:rsidRDefault="00393D30" w:rsidP="00393D30">
            <w:pPr>
              <w:pStyle w:val="TableContents"/>
              <w:spacing w:after="0"/>
              <w:jc w:val="right"/>
            </w:pPr>
            <w:r w:rsidRPr="00BC7B73">
              <w:t>4 153</w:t>
            </w:r>
          </w:p>
        </w:tc>
        <w:tc>
          <w:tcPr>
            <w:tcW w:w="1616" w:type="dxa"/>
            <w:tcBorders>
              <w:top w:val="single" w:sz="4" w:space="0" w:color="auto"/>
              <w:left w:val="single" w:sz="2" w:space="0" w:color="000000"/>
              <w:bottom w:val="single" w:sz="2" w:space="0" w:color="000000"/>
            </w:tcBorders>
            <w:tcMar>
              <w:top w:w="55" w:type="dxa"/>
              <w:left w:w="55" w:type="dxa"/>
              <w:bottom w:w="55" w:type="dxa"/>
              <w:right w:w="55" w:type="dxa"/>
            </w:tcMar>
          </w:tcPr>
          <w:p w14:paraId="2BD450DB" w14:textId="4F6B44C3" w:rsidR="00393D30" w:rsidRPr="00BC7B73" w:rsidRDefault="00393D30" w:rsidP="00393D30">
            <w:pPr>
              <w:pStyle w:val="TableContents"/>
              <w:spacing w:after="0"/>
              <w:jc w:val="right"/>
            </w:pPr>
            <w:r w:rsidRPr="00BC7B73">
              <w:t>4 455</w:t>
            </w:r>
          </w:p>
        </w:tc>
        <w:tc>
          <w:tcPr>
            <w:tcW w:w="161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2E9CAE" w14:textId="5D57B43E" w:rsidR="00393D30" w:rsidRPr="00BC7B73" w:rsidRDefault="008A1032" w:rsidP="00393D30">
            <w:pPr>
              <w:pStyle w:val="TableContents"/>
              <w:spacing w:after="0"/>
              <w:jc w:val="right"/>
            </w:pPr>
            <w:r w:rsidRPr="00BC7B73">
              <w:t>4 757</w:t>
            </w:r>
          </w:p>
        </w:tc>
      </w:tr>
      <w:tr w:rsidR="00393D30" w:rsidRPr="00BC7B73" w14:paraId="027F144E" w14:textId="77777777" w:rsidTr="00206132">
        <w:tc>
          <w:tcPr>
            <w:tcW w:w="3032" w:type="dxa"/>
            <w:tcBorders>
              <w:left w:val="single" w:sz="2" w:space="0" w:color="000000"/>
              <w:bottom w:val="single" w:sz="2" w:space="0" w:color="000000"/>
            </w:tcBorders>
            <w:tcMar>
              <w:top w:w="55" w:type="dxa"/>
              <w:left w:w="55" w:type="dxa"/>
              <w:bottom w:w="55" w:type="dxa"/>
              <w:right w:w="55" w:type="dxa"/>
            </w:tcMar>
            <w:vAlign w:val="center"/>
          </w:tcPr>
          <w:p w14:paraId="503466CA" w14:textId="7FAF9AB5" w:rsidR="00393D30" w:rsidRPr="00BC7B73" w:rsidRDefault="00393D30" w:rsidP="00393D30">
            <w:pPr>
              <w:pStyle w:val="Standard"/>
              <w:spacing w:after="0"/>
            </w:pPr>
            <w:r w:rsidRPr="00BC7B73">
              <w:t xml:space="preserve">Stock </w:t>
            </w:r>
            <w:r w:rsidR="002C0AE2">
              <w:t>(MP, encours, pdt finis)</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05582176" w14:textId="3E46F4B7" w:rsidR="00393D30" w:rsidRPr="00BC7B73" w:rsidRDefault="002C0AE2" w:rsidP="00393D30">
            <w:pPr>
              <w:pStyle w:val="TableContents"/>
              <w:spacing w:after="0"/>
              <w:jc w:val="right"/>
              <w:rPr>
                <w:rFonts w:cs="Calibri"/>
                <w:color w:val="000000"/>
              </w:rPr>
            </w:pPr>
            <w:r>
              <w:rPr>
                <w:rFonts w:cs="Calibri"/>
              </w:rPr>
              <w:t>2 086</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210869AF" w14:textId="75204FB7" w:rsidR="00393D30" w:rsidRPr="00BC7B73" w:rsidRDefault="002C0AE2" w:rsidP="00393D30">
            <w:pPr>
              <w:pStyle w:val="TableContents"/>
              <w:spacing w:after="0"/>
              <w:jc w:val="right"/>
              <w:rPr>
                <w:rFonts w:cs="Calibri"/>
                <w:color w:val="000000"/>
              </w:rPr>
            </w:pPr>
            <w:r>
              <w:rPr>
                <w:rFonts w:cs="Calibri"/>
              </w:rPr>
              <w:t>3 099</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5ACB32CB" w14:textId="5280931E" w:rsidR="00393D30" w:rsidRPr="00BC7B73" w:rsidRDefault="002C0AE2" w:rsidP="00393D30">
            <w:pPr>
              <w:pStyle w:val="TableContents"/>
              <w:spacing w:after="0"/>
              <w:jc w:val="right"/>
              <w:rPr>
                <w:rFonts w:cs="Calibri"/>
                <w:color w:val="000000"/>
              </w:rPr>
            </w:pPr>
            <w:r>
              <w:rPr>
                <w:rFonts w:cs="Calibri"/>
              </w:rPr>
              <w:t>3 119</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06875E1" w14:textId="67EA5F75" w:rsidR="00393D30" w:rsidRPr="00BC7B73" w:rsidRDefault="002C0AE2" w:rsidP="00393D30">
            <w:pPr>
              <w:pStyle w:val="TableContents"/>
              <w:spacing w:after="0"/>
              <w:jc w:val="right"/>
            </w:pPr>
            <w:r>
              <w:rPr>
                <w:rFonts w:cs="Calibri"/>
              </w:rPr>
              <w:t>2 799</w:t>
            </w:r>
          </w:p>
        </w:tc>
      </w:tr>
      <w:tr w:rsidR="00393D30" w:rsidRPr="00BC7B73" w14:paraId="43998A80" w14:textId="77777777" w:rsidTr="00206132">
        <w:tc>
          <w:tcPr>
            <w:tcW w:w="3032" w:type="dxa"/>
            <w:tcBorders>
              <w:left w:val="single" w:sz="2" w:space="0" w:color="000000"/>
              <w:bottom w:val="single" w:sz="2" w:space="0" w:color="000000"/>
            </w:tcBorders>
            <w:tcMar>
              <w:top w:w="55" w:type="dxa"/>
              <w:left w:w="55" w:type="dxa"/>
              <w:bottom w:w="55" w:type="dxa"/>
              <w:right w:w="55" w:type="dxa"/>
            </w:tcMar>
            <w:vAlign w:val="center"/>
          </w:tcPr>
          <w:p w14:paraId="603AA676" w14:textId="77777777" w:rsidR="00393D30" w:rsidRPr="00BC7B73" w:rsidRDefault="00393D30" w:rsidP="00393D30">
            <w:pPr>
              <w:pStyle w:val="Standard"/>
              <w:spacing w:after="0"/>
            </w:pPr>
            <w:r w:rsidRPr="00BC7B73">
              <w:t>Trésorerie</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4510EA91" w14:textId="29712E65" w:rsidR="00393D30" w:rsidRPr="00BC7B73" w:rsidRDefault="00393D30" w:rsidP="00393D30">
            <w:pPr>
              <w:pStyle w:val="TableContents"/>
              <w:spacing w:after="0"/>
              <w:jc w:val="right"/>
            </w:pPr>
            <w:r w:rsidRPr="00BC7B73">
              <w:rPr>
                <w:rFonts w:cs="Calibri"/>
              </w:rPr>
              <w:t xml:space="preserve">2 287 </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35038429" w14:textId="760DAE08" w:rsidR="00393D30" w:rsidRPr="00BC7B73" w:rsidRDefault="00393D30" w:rsidP="00393D30">
            <w:pPr>
              <w:pStyle w:val="TableContents"/>
              <w:spacing w:after="0"/>
              <w:jc w:val="right"/>
            </w:pPr>
            <w:r w:rsidRPr="00BC7B73">
              <w:rPr>
                <w:rFonts w:cs="Calibri"/>
              </w:rPr>
              <w:t xml:space="preserve">3 277 </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62F1D74F" w14:textId="2832215F" w:rsidR="00393D30" w:rsidRPr="00BC7B73" w:rsidRDefault="00393D30" w:rsidP="00393D30">
            <w:pPr>
              <w:pStyle w:val="TableContents"/>
              <w:spacing w:after="0"/>
              <w:jc w:val="right"/>
            </w:pPr>
            <w:r w:rsidRPr="00BC7B73">
              <w:rPr>
                <w:rFonts w:cs="Calibri"/>
              </w:rPr>
              <w:t>2 946</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2DDD74D" w14:textId="368344AD" w:rsidR="00393D30" w:rsidRPr="00BC7B73" w:rsidRDefault="008A1032" w:rsidP="00393D30">
            <w:pPr>
              <w:pStyle w:val="TableContents"/>
              <w:spacing w:after="0"/>
              <w:jc w:val="right"/>
            </w:pPr>
            <w:r w:rsidRPr="00BC7B73">
              <w:rPr>
                <w:rFonts w:cs="Calibri"/>
              </w:rPr>
              <w:t>2 546</w:t>
            </w:r>
          </w:p>
        </w:tc>
      </w:tr>
      <w:tr w:rsidR="00393D30" w:rsidRPr="00BC7B73" w14:paraId="6E8D65F6" w14:textId="77777777" w:rsidTr="00206132">
        <w:trPr>
          <w:trHeight w:val="101"/>
        </w:trPr>
        <w:tc>
          <w:tcPr>
            <w:tcW w:w="3032" w:type="dxa"/>
            <w:tcBorders>
              <w:left w:val="single" w:sz="2" w:space="0" w:color="000000"/>
              <w:bottom w:val="single" w:sz="2" w:space="0" w:color="000000"/>
            </w:tcBorders>
            <w:tcMar>
              <w:top w:w="55" w:type="dxa"/>
              <w:left w:w="55" w:type="dxa"/>
              <w:bottom w:w="55" w:type="dxa"/>
              <w:right w:w="55" w:type="dxa"/>
            </w:tcMar>
            <w:vAlign w:val="center"/>
          </w:tcPr>
          <w:p w14:paraId="74632F22" w14:textId="77777777" w:rsidR="00393D30" w:rsidRPr="00BC7B73" w:rsidRDefault="00393D30" w:rsidP="00393D30">
            <w:pPr>
              <w:pStyle w:val="Standard"/>
              <w:spacing w:after="0"/>
            </w:pPr>
            <w:r w:rsidRPr="00BC7B73">
              <w:t>Dette financière</w:t>
            </w:r>
          </w:p>
        </w:tc>
        <w:tc>
          <w:tcPr>
            <w:tcW w:w="1615" w:type="dxa"/>
            <w:tcBorders>
              <w:left w:val="single" w:sz="2" w:space="0" w:color="000000"/>
              <w:bottom w:val="single" w:sz="2" w:space="0" w:color="000000"/>
            </w:tcBorders>
            <w:tcMar>
              <w:top w:w="55" w:type="dxa"/>
              <w:left w:w="55" w:type="dxa"/>
              <w:bottom w:w="55" w:type="dxa"/>
              <w:right w:w="55" w:type="dxa"/>
            </w:tcMar>
            <w:vAlign w:val="bottom"/>
          </w:tcPr>
          <w:p w14:paraId="1C141501" w14:textId="5394085C" w:rsidR="00393D30" w:rsidRPr="00BC7B73" w:rsidRDefault="00393D30" w:rsidP="00393D30">
            <w:pPr>
              <w:pStyle w:val="TableContents"/>
              <w:spacing w:after="0"/>
              <w:jc w:val="right"/>
            </w:pPr>
            <w:r w:rsidRPr="00BC7B73">
              <w:rPr>
                <w:rFonts w:cs="Calibri"/>
              </w:rPr>
              <w:t>3 107</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49767F56" w14:textId="4B546147" w:rsidR="00393D30" w:rsidRPr="00BC7B73" w:rsidRDefault="00393D30" w:rsidP="00393D30">
            <w:pPr>
              <w:pStyle w:val="TableContents"/>
              <w:spacing w:after="0"/>
              <w:jc w:val="right"/>
            </w:pPr>
            <w:r w:rsidRPr="00BC7B73">
              <w:rPr>
                <w:rFonts w:cs="Calibri"/>
              </w:rPr>
              <w:t>4 658</w:t>
            </w:r>
          </w:p>
        </w:tc>
        <w:tc>
          <w:tcPr>
            <w:tcW w:w="1616" w:type="dxa"/>
            <w:tcBorders>
              <w:left w:val="single" w:sz="2" w:space="0" w:color="000000"/>
              <w:bottom w:val="single" w:sz="2" w:space="0" w:color="000000"/>
            </w:tcBorders>
            <w:tcMar>
              <w:top w:w="55" w:type="dxa"/>
              <w:left w:w="55" w:type="dxa"/>
              <w:bottom w:w="55" w:type="dxa"/>
              <w:right w:w="55" w:type="dxa"/>
            </w:tcMar>
            <w:vAlign w:val="bottom"/>
          </w:tcPr>
          <w:p w14:paraId="61FFD404" w14:textId="6233689D" w:rsidR="00393D30" w:rsidRPr="00BC7B73" w:rsidRDefault="00393D30" w:rsidP="00393D30">
            <w:pPr>
              <w:pStyle w:val="TableContents"/>
              <w:spacing w:after="0"/>
              <w:jc w:val="right"/>
            </w:pPr>
            <w:r w:rsidRPr="00BC7B73">
              <w:rPr>
                <w:rFonts w:cs="Calibri"/>
              </w:rPr>
              <w:t>3 968</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E758C20" w14:textId="78446FC8" w:rsidR="00393D30" w:rsidRPr="00BC7B73" w:rsidRDefault="008A1032" w:rsidP="00393D30">
            <w:pPr>
              <w:pStyle w:val="TableContents"/>
              <w:spacing w:after="0"/>
              <w:jc w:val="right"/>
            </w:pPr>
            <w:r w:rsidRPr="00BC7B73">
              <w:rPr>
                <w:rFonts w:cs="Calibri"/>
              </w:rPr>
              <w:t>2 955</w:t>
            </w:r>
          </w:p>
        </w:tc>
      </w:tr>
      <w:tr w:rsidR="00393D30" w:rsidRPr="00BC7B73" w14:paraId="78168F54" w14:textId="77777777" w:rsidTr="00206132">
        <w:trPr>
          <w:trHeight w:val="93"/>
        </w:trPr>
        <w:tc>
          <w:tcPr>
            <w:tcW w:w="3032"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14:paraId="418D935D" w14:textId="77777777" w:rsidR="00393D30" w:rsidRPr="00BC7B73" w:rsidRDefault="00393D30" w:rsidP="00393D30">
            <w:pPr>
              <w:pStyle w:val="Standard"/>
              <w:spacing w:after="0"/>
            </w:pPr>
            <w:r w:rsidRPr="00BC7B73">
              <w:t>Total de bilan</w:t>
            </w:r>
          </w:p>
        </w:tc>
        <w:tc>
          <w:tcPr>
            <w:tcW w:w="1615" w:type="dxa"/>
            <w:tcBorders>
              <w:left w:val="single" w:sz="2" w:space="0" w:color="000000"/>
              <w:bottom w:val="single" w:sz="2" w:space="0" w:color="000000"/>
            </w:tcBorders>
            <w:shd w:val="clear" w:color="auto" w:fill="DDDDDD"/>
            <w:tcMar>
              <w:top w:w="55" w:type="dxa"/>
              <w:left w:w="55" w:type="dxa"/>
              <w:bottom w:w="55" w:type="dxa"/>
              <w:right w:w="55" w:type="dxa"/>
            </w:tcMar>
            <w:vAlign w:val="bottom"/>
          </w:tcPr>
          <w:p w14:paraId="6F5B4082" w14:textId="7F5FC01A" w:rsidR="00393D30" w:rsidRPr="00BC7B73" w:rsidRDefault="00393D30" w:rsidP="00393D30">
            <w:pPr>
              <w:pStyle w:val="TableContents"/>
              <w:spacing w:after="0"/>
              <w:jc w:val="right"/>
              <w:rPr>
                <w:b/>
                <w:bCs/>
              </w:rPr>
            </w:pPr>
            <w:r w:rsidRPr="00BC7B73">
              <w:rPr>
                <w:rFonts w:cs="Calibri"/>
                <w:b/>
                <w:bCs/>
                <w:color w:val="000000"/>
              </w:rPr>
              <w:t>10 376</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vAlign w:val="bottom"/>
          </w:tcPr>
          <w:p w14:paraId="1AC6A062" w14:textId="66B5D1B8" w:rsidR="00393D30" w:rsidRPr="00BC7B73" w:rsidRDefault="00393D30" w:rsidP="00393D30">
            <w:pPr>
              <w:pStyle w:val="TableContents"/>
              <w:spacing w:after="0"/>
              <w:jc w:val="right"/>
              <w:rPr>
                <w:b/>
                <w:bCs/>
              </w:rPr>
            </w:pPr>
            <w:r w:rsidRPr="00BC7B73">
              <w:rPr>
                <w:rFonts w:cs="Calibri"/>
                <w:b/>
                <w:bCs/>
                <w:color w:val="000000"/>
              </w:rPr>
              <w:t>13 055</w:t>
            </w:r>
          </w:p>
        </w:tc>
        <w:tc>
          <w:tcPr>
            <w:tcW w:w="1616" w:type="dxa"/>
            <w:tcBorders>
              <w:left w:val="single" w:sz="2" w:space="0" w:color="000000"/>
              <w:bottom w:val="single" w:sz="2" w:space="0" w:color="000000"/>
            </w:tcBorders>
            <w:shd w:val="clear" w:color="auto" w:fill="DDDDDD"/>
            <w:tcMar>
              <w:top w:w="55" w:type="dxa"/>
              <w:left w:w="55" w:type="dxa"/>
              <w:bottom w:w="55" w:type="dxa"/>
              <w:right w:w="55" w:type="dxa"/>
            </w:tcMar>
            <w:vAlign w:val="bottom"/>
          </w:tcPr>
          <w:p w14:paraId="51038B78" w14:textId="1CB241E0" w:rsidR="00393D30" w:rsidRPr="00BC7B73" w:rsidRDefault="00393D30" w:rsidP="00393D30">
            <w:pPr>
              <w:pStyle w:val="TableContents"/>
              <w:spacing w:after="0"/>
              <w:jc w:val="right"/>
              <w:rPr>
                <w:b/>
                <w:bCs/>
              </w:rPr>
            </w:pPr>
            <w:r w:rsidRPr="00BC7B73">
              <w:rPr>
                <w:rFonts w:cs="Calibri"/>
                <w:b/>
                <w:bCs/>
                <w:color w:val="000000"/>
              </w:rPr>
              <w:t>13 090</w:t>
            </w:r>
          </w:p>
        </w:tc>
        <w:tc>
          <w:tcPr>
            <w:tcW w:w="1616" w:type="dxa"/>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bottom"/>
          </w:tcPr>
          <w:p w14:paraId="100A5975" w14:textId="7D4AB43B" w:rsidR="00393D30" w:rsidRPr="00BC7B73" w:rsidRDefault="00393D30" w:rsidP="00393D30">
            <w:pPr>
              <w:pStyle w:val="TableContents"/>
              <w:spacing w:after="0"/>
              <w:jc w:val="right"/>
              <w:rPr>
                <w:b/>
                <w:bCs/>
              </w:rPr>
            </w:pPr>
            <w:r w:rsidRPr="00BC7B73">
              <w:rPr>
                <w:rFonts w:cs="Calibri"/>
                <w:b/>
                <w:bCs/>
                <w:color w:val="000000"/>
              </w:rPr>
              <w:t>16 345</w:t>
            </w:r>
          </w:p>
        </w:tc>
      </w:tr>
    </w:tbl>
    <w:p w14:paraId="47C62456" w14:textId="77777777" w:rsidR="00B74D8B" w:rsidRDefault="00B74D8B" w:rsidP="00A03F79">
      <w:pPr>
        <w:pStyle w:val="Standard"/>
      </w:pPr>
    </w:p>
    <w:p w14:paraId="5F3FBC79" w14:textId="38C665AE" w:rsidR="00952933" w:rsidRDefault="008A1032" w:rsidP="00A03F79">
      <w:pPr>
        <w:pStyle w:val="Standard"/>
      </w:pPr>
      <w:r>
        <w:t>Le Groupe BEN poursuit son désendettement sans négliger les stocks de matière première (nécessaires au bon fonctionnement des usines de montage), ni la trésorerie pour couvrir la hausse du BFR en début de saison (délai entre la rentrée en stock des matières premières et le règlement des clients).</w:t>
      </w:r>
    </w:p>
    <w:p w14:paraId="132F533D" w14:textId="362045E7" w:rsidR="00A03F79" w:rsidRDefault="00A03F79" w:rsidP="00A03F79">
      <w:pPr>
        <w:pStyle w:val="Standard"/>
        <w:rPr>
          <w:i/>
          <w:iCs/>
          <w:u w:val="single"/>
        </w:rPr>
      </w:pPr>
      <w:r>
        <w:rPr>
          <w:i/>
          <w:iCs/>
          <w:u w:val="single"/>
        </w:rPr>
        <w:t>Valeur de cession</w:t>
      </w:r>
    </w:p>
    <w:p w14:paraId="4BC403C9" w14:textId="7D386D3F" w:rsidR="00F00033" w:rsidRDefault="00A03F79" w:rsidP="00A03F79">
      <w:pPr>
        <w:pStyle w:val="Standard"/>
      </w:pPr>
      <w:r>
        <w:t>La valeur de cession de l'ensemble des</w:t>
      </w:r>
      <w:r w:rsidR="00F00033">
        <w:t xml:space="preserve"> titres de BEN est de 5 000 000€ (cinq millions d’euros) et de 4 800 000€ (quatre millions huit cents mille euros) pour l’immobilier d’exploitation.</w:t>
      </w:r>
    </w:p>
    <w:p w14:paraId="40131696" w14:textId="72019EE4" w:rsidR="00753BA9" w:rsidRPr="006F38B7" w:rsidRDefault="00753BA9" w:rsidP="00A03F79">
      <w:pPr>
        <w:pStyle w:val="Standard"/>
      </w:pPr>
      <w:r w:rsidRPr="006F38B7">
        <w:t xml:space="preserve">Cette valeur représente </w:t>
      </w:r>
      <w:r w:rsidR="006F38B7">
        <w:t>5,6</w:t>
      </w:r>
      <w:r w:rsidR="00A63B6F" w:rsidRPr="006F38B7">
        <w:t xml:space="preserve"> fois l’EBE non retraité et </w:t>
      </w:r>
      <w:r w:rsidR="006F38B7">
        <w:t>4,</w:t>
      </w:r>
      <w:r w:rsidR="00D31FB8">
        <w:t>1</w:t>
      </w:r>
      <w:r w:rsidR="00A63B6F" w:rsidRPr="006F38B7">
        <w:t xml:space="preserve"> fois l’EBE retraité, après prise en compte de la trésorerie nette</w:t>
      </w:r>
      <w:r w:rsidR="006F38B7">
        <w:t xml:space="preserve"> (</w:t>
      </w:r>
      <w:r w:rsidR="00D31FB8">
        <w:t>-400k€)</w:t>
      </w:r>
      <w:r w:rsidR="00A63B6F" w:rsidRPr="006F38B7">
        <w:t>.</w:t>
      </w:r>
      <w:r w:rsidR="00D80800" w:rsidRPr="006F38B7">
        <w:t xml:space="preserve"> Elle représente aussi une </w:t>
      </w:r>
      <w:r w:rsidR="00D31FB8">
        <w:t>surcote</w:t>
      </w:r>
      <w:r w:rsidR="00D80800" w:rsidRPr="006F38B7">
        <w:t xml:space="preserve"> de </w:t>
      </w:r>
      <w:r w:rsidR="00D31FB8">
        <w:t>243</w:t>
      </w:r>
      <w:r w:rsidR="00D80800" w:rsidRPr="006F38B7">
        <w:t>k€ par rapport aux fonds propres.</w:t>
      </w:r>
    </w:p>
    <w:p w14:paraId="026B6778" w14:textId="2B804651" w:rsidR="00A03F79" w:rsidRPr="006F38B7" w:rsidRDefault="000977E8" w:rsidP="003D7901">
      <w:pPr>
        <w:pStyle w:val="Standard"/>
      </w:pPr>
      <w:r w:rsidRPr="006F38B7">
        <w:t xml:space="preserve">Groupe Comas apporte </w:t>
      </w:r>
      <w:r w:rsidR="00D31FB8">
        <w:t>2</w:t>
      </w:r>
      <w:r w:rsidRPr="006F38B7">
        <w:t>0% de la valeur d</w:t>
      </w:r>
      <w:r w:rsidR="00A03F79" w:rsidRPr="006F38B7">
        <w:t>'acquisition</w:t>
      </w:r>
      <w:r w:rsidRPr="006F38B7">
        <w:t>, soit 1</w:t>
      </w:r>
      <w:r w:rsidR="00D31FB8">
        <w:t>M</w:t>
      </w:r>
      <w:r w:rsidRPr="006F38B7">
        <w:t>€, le reste étant</w:t>
      </w:r>
      <w:r w:rsidR="00357BF0" w:rsidRPr="006F38B7">
        <w:t xml:space="preserve"> financé par de la dette</w:t>
      </w:r>
      <w:r w:rsidR="003D7901" w:rsidRPr="006F38B7">
        <w:t>.</w:t>
      </w:r>
    </w:p>
    <w:p w14:paraId="492BE81C" w14:textId="77241A3C" w:rsidR="00A03F79" w:rsidRDefault="00236344" w:rsidP="000977E8">
      <w:pPr>
        <w:pStyle w:val="Standard"/>
      </w:pPr>
      <w:r w:rsidRPr="006F38B7">
        <w:t xml:space="preserve">Le protocole de cession </w:t>
      </w:r>
      <w:r w:rsidR="00D31FB8">
        <w:t>est en cours de signature</w:t>
      </w:r>
      <w:r w:rsidRPr="006F38B7">
        <w:t>.</w:t>
      </w:r>
      <w:r w:rsidR="00A03F79">
        <w:br w:type="page"/>
      </w:r>
    </w:p>
    <w:sdt>
      <w:sdtPr>
        <w:rPr>
          <w:rFonts w:asciiTheme="minorHAnsi" w:eastAsiaTheme="minorHAnsi" w:hAnsiTheme="minorHAnsi" w:cstheme="minorHAnsi"/>
          <w:color w:val="auto"/>
          <w:sz w:val="22"/>
          <w:szCs w:val="22"/>
          <w:lang w:eastAsia="en-US" w:bidi="hi-IN"/>
        </w:rPr>
        <w:id w:val="1130909146"/>
        <w:docPartObj>
          <w:docPartGallery w:val="Table of Contents"/>
          <w:docPartUnique/>
        </w:docPartObj>
      </w:sdtPr>
      <w:sdtEndPr>
        <w:rPr>
          <w:sz w:val="24"/>
          <w:szCs w:val="24"/>
          <w:lang w:eastAsia="zh-CN"/>
        </w:rPr>
      </w:sdtEndPr>
      <w:sdtContent>
        <w:p w14:paraId="54B52CF1" w14:textId="005DCE5C" w:rsidR="00E1771D" w:rsidRDefault="00E1771D" w:rsidP="00F864DE">
          <w:pPr>
            <w:pStyle w:val="En-ttedetabledesmatires"/>
            <w:rPr>
              <w:rFonts w:asciiTheme="minorHAnsi" w:hAnsiTheme="minorHAnsi" w:cstheme="minorHAnsi"/>
              <w:color w:val="auto"/>
            </w:rPr>
          </w:pPr>
          <w:r w:rsidRPr="00994131">
            <w:rPr>
              <w:rFonts w:asciiTheme="minorHAnsi" w:hAnsiTheme="minorHAnsi" w:cstheme="minorHAnsi"/>
              <w:color w:val="auto"/>
            </w:rPr>
            <w:t>Table des matières</w:t>
          </w:r>
        </w:p>
        <w:p w14:paraId="29C25286" w14:textId="77777777" w:rsidR="00835FFF" w:rsidRPr="00835FFF" w:rsidRDefault="00835FFF" w:rsidP="00835FFF">
          <w:pPr>
            <w:rPr>
              <w:lang w:eastAsia="fr-FR" w:bidi="ar-SA"/>
            </w:rPr>
          </w:pPr>
        </w:p>
        <w:p w14:paraId="3C0448A7" w14:textId="1AFCD09E" w:rsidR="000D08E9" w:rsidRDefault="00E1771D">
          <w:pPr>
            <w:pStyle w:val="TM1"/>
            <w:tabs>
              <w:tab w:val="left" w:pos="440"/>
              <w:tab w:val="right" w:leader="dot" w:pos="9062"/>
            </w:tabs>
            <w:rPr>
              <w:rFonts w:eastAsiaTheme="minorEastAsia"/>
              <w:noProof/>
              <w:kern w:val="2"/>
              <w:lang w:eastAsia="fr-FR" w:bidi="ar-SA"/>
              <w14:ligatures w14:val="standardContextual"/>
            </w:rPr>
          </w:pPr>
          <w:r w:rsidRPr="00994131">
            <w:rPr>
              <w:rFonts w:cstheme="minorHAnsi"/>
            </w:rPr>
            <w:fldChar w:fldCharType="begin"/>
          </w:r>
          <w:r w:rsidRPr="00994131">
            <w:rPr>
              <w:rFonts w:cstheme="minorHAnsi"/>
            </w:rPr>
            <w:instrText xml:space="preserve"> TOC \o "1-3" \h \z \u </w:instrText>
          </w:r>
          <w:r w:rsidRPr="00994131">
            <w:rPr>
              <w:rFonts w:cstheme="minorHAnsi"/>
            </w:rPr>
            <w:fldChar w:fldCharType="separate"/>
          </w:r>
          <w:hyperlink w:anchor="_Toc193466969" w:history="1">
            <w:r w:rsidR="000D08E9" w:rsidRPr="0025747B">
              <w:rPr>
                <w:rStyle w:val="Lienhypertexte"/>
                <w:noProof/>
              </w:rPr>
              <w:t>1.</w:t>
            </w:r>
            <w:r w:rsidR="000D08E9">
              <w:rPr>
                <w:rFonts w:eastAsiaTheme="minorEastAsia"/>
                <w:noProof/>
                <w:kern w:val="2"/>
                <w:lang w:eastAsia="fr-FR" w:bidi="ar-SA"/>
                <w14:ligatures w14:val="standardContextual"/>
              </w:rPr>
              <w:tab/>
            </w:r>
            <w:r w:rsidR="000D08E9" w:rsidRPr="0025747B">
              <w:rPr>
                <w:rStyle w:val="Lienhypertexte"/>
                <w:noProof/>
              </w:rPr>
              <w:t>Positionnement de BEN</w:t>
            </w:r>
            <w:r w:rsidR="000D08E9">
              <w:rPr>
                <w:noProof/>
                <w:webHidden/>
              </w:rPr>
              <w:tab/>
            </w:r>
            <w:r w:rsidR="000D08E9">
              <w:rPr>
                <w:noProof/>
                <w:webHidden/>
              </w:rPr>
              <w:fldChar w:fldCharType="begin"/>
            </w:r>
            <w:r w:rsidR="000D08E9">
              <w:rPr>
                <w:noProof/>
                <w:webHidden/>
              </w:rPr>
              <w:instrText xml:space="preserve"> PAGEREF _Toc193466969 \h </w:instrText>
            </w:r>
            <w:r w:rsidR="000D08E9">
              <w:rPr>
                <w:noProof/>
                <w:webHidden/>
              </w:rPr>
            </w:r>
            <w:r w:rsidR="000D08E9">
              <w:rPr>
                <w:noProof/>
                <w:webHidden/>
              </w:rPr>
              <w:fldChar w:fldCharType="separate"/>
            </w:r>
            <w:r w:rsidR="000D08E9">
              <w:rPr>
                <w:noProof/>
                <w:webHidden/>
              </w:rPr>
              <w:t>6</w:t>
            </w:r>
            <w:r w:rsidR="000D08E9">
              <w:rPr>
                <w:noProof/>
                <w:webHidden/>
              </w:rPr>
              <w:fldChar w:fldCharType="end"/>
            </w:r>
          </w:hyperlink>
        </w:p>
        <w:p w14:paraId="0B6403CA" w14:textId="67E3F0E8"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0" w:history="1">
            <w:r w:rsidRPr="0025747B">
              <w:rPr>
                <w:rStyle w:val="Lienhypertexte"/>
                <w:noProof/>
              </w:rPr>
              <w:t>1.1</w:t>
            </w:r>
            <w:r>
              <w:rPr>
                <w:rFonts w:eastAsiaTheme="minorEastAsia"/>
                <w:noProof/>
                <w:kern w:val="2"/>
                <w:lang w:eastAsia="fr-FR" w:bidi="ar-SA"/>
                <w14:ligatures w14:val="standardContextual"/>
              </w:rPr>
              <w:tab/>
            </w:r>
            <w:r w:rsidRPr="0025747B">
              <w:rPr>
                <w:rStyle w:val="Lienhypertexte"/>
                <w:noProof/>
              </w:rPr>
              <w:t>Activité</w:t>
            </w:r>
            <w:r>
              <w:rPr>
                <w:noProof/>
                <w:webHidden/>
              </w:rPr>
              <w:tab/>
            </w:r>
            <w:r>
              <w:rPr>
                <w:noProof/>
                <w:webHidden/>
              </w:rPr>
              <w:fldChar w:fldCharType="begin"/>
            </w:r>
            <w:r>
              <w:rPr>
                <w:noProof/>
                <w:webHidden/>
              </w:rPr>
              <w:instrText xml:space="preserve"> PAGEREF _Toc193466970 \h </w:instrText>
            </w:r>
            <w:r>
              <w:rPr>
                <w:noProof/>
                <w:webHidden/>
              </w:rPr>
            </w:r>
            <w:r>
              <w:rPr>
                <w:noProof/>
                <w:webHidden/>
              </w:rPr>
              <w:fldChar w:fldCharType="separate"/>
            </w:r>
            <w:r>
              <w:rPr>
                <w:noProof/>
                <w:webHidden/>
              </w:rPr>
              <w:t>6</w:t>
            </w:r>
            <w:r>
              <w:rPr>
                <w:noProof/>
                <w:webHidden/>
              </w:rPr>
              <w:fldChar w:fldCharType="end"/>
            </w:r>
          </w:hyperlink>
        </w:p>
        <w:p w14:paraId="16F21D0C" w14:textId="75F9FCD5"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1" w:history="1">
            <w:r w:rsidRPr="0025747B">
              <w:rPr>
                <w:rStyle w:val="Lienhypertexte"/>
                <w:noProof/>
              </w:rPr>
              <w:t>1.2</w:t>
            </w:r>
            <w:r>
              <w:rPr>
                <w:rFonts w:eastAsiaTheme="minorEastAsia"/>
                <w:noProof/>
                <w:kern w:val="2"/>
                <w:lang w:eastAsia="fr-FR" w:bidi="ar-SA"/>
                <w14:ligatures w14:val="standardContextual"/>
              </w:rPr>
              <w:tab/>
            </w:r>
            <w:r w:rsidRPr="0025747B">
              <w:rPr>
                <w:rStyle w:val="Lienhypertexte"/>
                <w:noProof/>
              </w:rPr>
              <w:t>Clientèle</w:t>
            </w:r>
            <w:r>
              <w:rPr>
                <w:noProof/>
                <w:webHidden/>
              </w:rPr>
              <w:tab/>
            </w:r>
            <w:r>
              <w:rPr>
                <w:noProof/>
                <w:webHidden/>
              </w:rPr>
              <w:fldChar w:fldCharType="begin"/>
            </w:r>
            <w:r>
              <w:rPr>
                <w:noProof/>
                <w:webHidden/>
              </w:rPr>
              <w:instrText xml:space="preserve"> PAGEREF _Toc193466971 \h </w:instrText>
            </w:r>
            <w:r>
              <w:rPr>
                <w:noProof/>
                <w:webHidden/>
              </w:rPr>
            </w:r>
            <w:r>
              <w:rPr>
                <w:noProof/>
                <w:webHidden/>
              </w:rPr>
              <w:fldChar w:fldCharType="separate"/>
            </w:r>
            <w:r>
              <w:rPr>
                <w:noProof/>
                <w:webHidden/>
              </w:rPr>
              <w:t>6</w:t>
            </w:r>
            <w:r>
              <w:rPr>
                <w:noProof/>
                <w:webHidden/>
              </w:rPr>
              <w:fldChar w:fldCharType="end"/>
            </w:r>
          </w:hyperlink>
        </w:p>
        <w:p w14:paraId="615125D5" w14:textId="0B8C6DBA"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2" w:history="1">
            <w:r w:rsidRPr="0025747B">
              <w:rPr>
                <w:rStyle w:val="Lienhypertexte"/>
                <w:noProof/>
              </w:rPr>
              <w:t>1.3</w:t>
            </w:r>
            <w:r>
              <w:rPr>
                <w:rFonts w:eastAsiaTheme="minorEastAsia"/>
                <w:noProof/>
                <w:kern w:val="2"/>
                <w:lang w:eastAsia="fr-FR" w:bidi="ar-SA"/>
                <w14:ligatures w14:val="standardContextual"/>
              </w:rPr>
              <w:tab/>
            </w:r>
            <w:r w:rsidRPr="0025747B">
              <w:rPr>
                <w:rStyle w:val="Lienhypertexte"/>
                <w:noProof/>
              </w:rPr>
              <w:t>Fournisseurs</w:t>
            </w:r>
            <w:r>
              <w:rPr>
                <w:noProof/>
                <w:webHidden/>
              </w:rPr>
              <w:tab/>
            </w:r>
            <w:r>
              <w:rPr>
                <w:noProof/>
                <w:webHidden/>
              </w:rPr>
              <w:fldChar w:fldCharType="begin"/>
            </w:r>
            <w:r>
              <w:rPr>
                <w:noProof/>
                <w:webHidden/>
              </w:rPr>
              <w:instrText xml:space="preserve"> PAGEREF _Toc193466972 \h </w:instrText>
            </w:r>
            <w:r>
              <w:rPr>
                <w:noProof/>
                <w:webHidden/>
              </w:rPr>
            </w:r>
            <w:r>
              <w:rPr>
                <w:noProof/>
                <w:webHidden/>
              </w:rPr>
              <w:fldChar w:fldCharType="separate"/>
            </w:r>
            <w:r>
              <w:rPr>
                <w:noProof/>
                <w:webHidden/>
              </w:rPr>
              <w:t>7</w:t>
            </w:r>
            <w:r>
              <w:rPr>
                <w:noProof/>
                <w:webHidden/>
              </w:rPr>
              <w:fldChar w:fldCharType="end"/>
            </w:r>
          </w:hyperlink>
        </w:p>
        <w:p w14:paraId="0125395E" w14:textId="25C10545"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3" w:history="1">
            <w:r w:rsidRPr="0025747B">
              <w:rPr>
                <w:rStyle w:val="Lienhypertexte"/>
                <w:noProof/>
              </w:rPr>
              <w:t>1.4</w:t>
            </w:r>
            <w:r>
              <w:rPr>
                <w:rFonts w:eastAsiaTheme="minorEastAsia"/>
                <w:noProof/>
                <w:kern w:val="2"/>
                <w:lang w:eastAsia="fr-FR" w:bidi="ar-SA"/>
                <w14:ligatures w14:val="standardContextual"/>
              </w:rPr>
              <w:tab/>
            </w:r>
            <w:r w:rsidRPr="0025747B">
              <w:rPr>
                <w:rStyle w:val="Lienhypertexte"/>
                <w:noProof/>
              </w:rPr>
              <w:t>Localisation</w:t>
            </w:r>
            <w:r>
              <w:rPr>
                <w:noProof/>
                <w:webHidden/>
              </w:rPr>
              <w:tab/>
            </w:r>
            <w:r>
              <w:rPr>
                <w:noProof/>
                <w:webHidden/>
              </w:rPr>
              <w:fldChar w:fldCharType="begin"/>
            </w:r>
            <w:r>
              <w:rPr>
                <w:noProof/>
                <w:webHidden/>
              </w:rPr>
              <w:instrText xml:space="preserve"> PAGEREF _Toc193466973 \h </w:instrText>
            </w:r>
            <w:r>
              <w:rPr>
                <w:noProof/>
                <w:webHidden/>
              </w:rPr>
            </w:r>
            <w:r>
              <w:rPr>
                <w:noProof/>
                <w:webHidden/>
              </w:rPr>
              <w:fldChar w:fldCharType="separate"/>
            </w:r>
            <w:r>
              <w:rPr>
                <w:noProof/>
                <w:webHidden/>
              </w:rPr>
              <w:t>9</w:t>
            </w:r>
            <w:r>
              <w:rPr>
                <w:noProof/>
                <w:webHidden/>
              </w:rPr>
              <w:fldChar w:fldCharType="end"/>
            </w:r>
          </w:hyperlink>
        </w:p>
        <w:p w14:paraId="0C168E96" w14:textId="28B791E3"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4" w:history="1">
            <w:r w:rsidRPr="0025747B">
              <w:rPr>
                <w:rStyle w:val="Lienhypertexte"/>
                <w:noProof/>
              </w:rPr>
              <w:t>1.5</w:t>
            </w:r>
            <w:r>
              <w:rPr>
                <w:rFonts w:eastAsiaTheme="minorEastAsia"/>
                <w:noProof/>
                <w:kern w:val="2"/>
                <w:lang w:eastAsia="fr-FR" w:bidi="ar-SA"/>
                <w14:ligatures w14:val="standardContextual"/>
              </w:rPr>
              <w:tab/>
            </w:r>
            <w:r w:rsidRPr="0025747B">
              <w:rPr>
                <w:rStyle w:val="Lienhypertexte"/>
                <w:noProof/>
              </w:rPr>
              <w:t>Actionnariat</w:t>
            </w:r>
            <w:r>
              <w:rPr>
                <w:noProof/>
                <w:webHidden/>
              </w:rPr>
              <w:tab/>
            </w:r>
            <w:r>
              <w:rPr>
                <w:noProof/>
                <w:webHidden/>
              </w:rPr>
              <w:fldChar w:fldCharType="begin"/>
            </w:r>
            <w:r>
              <w:rPr>
                <w:noProof/>
                <w:webHidden/>
              </w:rPr>
              <w:instrText xml:space="preserve"> PAGEREF _Toc193466974 \h </w:instrText>
            </w:r>
            <w:r>
              <w:rPr>
                <w:noProof/>
                <w:webHidden/>
              </w:rPr>
            </w:r>
            <w:r>
              <w:rPr>
                <w:noProof/>
                <w:webHidden/>
              </w:rPr>
              <w:fldChar w:fldCharType="separate"/>
            </w:r>
            <w:r>
              <w:rPr>
                <w:noProof/>
                <w:webHidden/>
              </w:rPr>
              <w:t>11</w:t>
            </w:r>
            <w:r>
              <w:rPr>
                <w:noProof/>
                <w:webHidden/>
              </w:rPr>
              <w:fldChar w:fldCharType="end"/>
            </w:r>
          </w:hyperlink>
        </w:p>
        <w:p w14:paraId="5868D640" w14:textId="291432E0" w:rsidR="000D08E9" w:rsidRDefault="000D08E9">
          <w:pPr>
            <w:pStyle w:val="TM1"/>
            <w:tabs>
              <w:tab w:val="left" w:pos="440"/>
              <w:tab w:val="right" w:leader="dot" w:pos="9062"/>
            </w:tabs>
            <w:rPr>
              <w:rFonts w:eastAsiaTheme="minorEastAsia"/>
              <w:noProof/>
              <w:kern w:val="2"/>
              <w:lang w:eastAsia="fr-FR" w:bidi="ar-SA"/>
              <w14:ligatures w14:val="standardContextual"/>
            </w:rPr>
          </w:pPr>
          <w:hyperlink w:anchor="_Toc193466975" w:history="1">
            <w:r w:rsidRPr="0025747B">
              <w:rPr>
                <w:rStyle w:val="Lienhypertexte"/>
                <w:noProof/>
              </w:rPr>
              <w:t>2.</w:t>
            </w:r>
            <w:r>
              <w:rPr>
                <w:rFonts w:eastAsiaTheme="minorEastAsia"/>
                <w:noProof/>
                <w:kern w:val="2"/>
                <w:lang w:eastAsia="fr-FR" w:bidi="ar-SA"/>
                <w14:ligatures w14:val="standardContextual"/>
              </w:rPr>
              <w:tab/>
            </w:r>
            <w:r w:rsidRPr="0025747B">
              <w:rPr>
                <w:rStyle w:val="Lienhypertexte"/>
                <w:noProof/>
              </w:rPr>
              <w:t>Intérêt du rapprochement</w:t>
            </w:r>
            <w:r>
              <w:rPr>
                <w:noProof/>
                <w:webHidden/>
              </w:rPr>
              <w:tab/>
            </w:r>
            <w:r>
              <w:rPr>
                <w:noProof/>
                <w:webHidden/>
              </w:rPr>
              <w:fldChar w:fldCharType="begin"/>
            </w:r>
            <w:r>
              <w:rPr>
                <w:noProof/>
                <w:webHidden/>
              </w:rPr>
              <w:instrText xml:space="preserve"> PAGEREF _Toc193466975 \h </w:instrText>
            </w:r>
            <w:r>
              <w:rPr>
                <w:noProof/>
                <w:webHidden/>
              </w:rPr>
            </w:r>
            <w:r>
              <w:rPr>
                <w:noProof/>
                <w:webHidden/>
              </w:rPr>
              <w:fldChar w:fldCharType="separate"/>
            </w:r>
            <w:r>
              <w:rPr>
                <w:noProof/>
                <w:webHidden/>
              </w:rPr>
              <w:t>12</w:t>
            </w:r>
            <w:r>
              <w:rPr>
                <w:noProof/>
                <w:webHidden/>
              </w:rPr>
              <w:fldChar w:fldCharType="end"/>
            </w:r>
          </w:hyperlink>
        </w:p>
        <w:p w14:paraId="48F03EB6" w14:textId="074431D6"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6" w:history="1">
            <w:r w:rsidRPr="0025747B">
              <w:rPr>
                <w:rStyle w:val="Lienhypertexte"/>
                <w:noProof/>
              </w:rPr>
              <w:t>2.1</w:t>
            </w:r>
            <w:r>
              <w:rPr>
                <w:rFonts w:eastAsiaTheme="minorEastAsia"/>
                <w:noProof/>
                <w:kern w:val="2"/>
                <w:lang w:eastAsia="fr-FR" w:bidi="ar-SA"/>
                <w14:ligatures w14:val="standardContextual"/>
              </w:rPr>
              <w:tab/>
            </w:r>
            <w:r w:rsidRPr="0025747B">
              <w:rPr>
                <w:rStyle w:val="Lienhypertexte"/>
                <w:noProof/>
              </w:rPr>
              <w:t>Approvisionnement</w:t>
            </w:r>
            <w:r>
              <w:rPr>
                <w:noProof/>
                <w:webHidden/>
              </w:rPr>
              <w:tab/>
            </w:r>
            <w:r>
              <w:rPr>
                <w:noProof/>
                <w:webHidden/>
              </w:rPr>
              <w:fldChar w:fldCharType="begin"/>
            </w:r>
            <w:r>
              <w:rPr>
                <w:noProof/>
                <w:webHidden/>
              </w:rPr>
              <w:instrText xml:space="preserve"> PAGEREF _Toc193466976 \h </w:instrText>
            </w:r>
            <w:r>
              <w:rPr>
                <w:noProof/>
                <w:webHidden/>
              </w:rPr>
            </w:r>
            <w:r>
              <w:rPr>
                <w:noProof/>
                <w:webHidden/>
              </w:rPr>
              <w:fldChar w:fldCharType="separate"/>
            </w:r>
            <w:r>
              <w:rPr>
                <w:noProof/>
                <w:webHidden/>
              </w:rPr>
              <w:t>12</w:t>
            </w:r>
            <w:r>
              <w:rPr>
                <w:noProof/>
                <w:webHidden/>
              </w:rPr>
              <w:fldChar w:fldCharType="end"/>
            </w:r>
          </w:hyperlink>
        </w:p>
        <w:p w14:paraId="43A2AC07" w14:textId="37B78EB6"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7" w:history="1">
            <w:r w:rsidRPr="0025747B">
              <w:rPr>
                <w:rStyle w:val="Lienhypertexte"/>
                <w:noProof/>
              </w:rPr>
              <w:t>2.2</w:t>
            </w:r>
            <w:r>
              <w:rPr>
                <w:rFonts w:eastAsiaTheme="minorEastAsia"/>
                <w:noProof/>
                <w:kern w:val="2"/>
                <w:lang w:eastAsia="fr-FR" w:bidi="ar-SA"/>
                <w14:ligatures w14:val="standardContextual"/>
              </w:rPr>
              <w:tab/>
            </w:r>
            <w:r w:rsidRPr="0025747B">
              <w:rPr>
                <w:rStyle w:val="Lienhypertexte"/>
                <w:noProof/>
              </w:rPr>
              <w:t>Clientèle</w:t>
            </w:r>
            <w:r>
              <w:rPr>
                <w:noProof/>
                <w:webHidden/>
              </w:rPr>
              <w:tab/>
            </w:r>
            <w:r>
              <w:rPr>
                <w:noProof/>
                <w:webHidden/>
              </w:rPr>
              <w:fldChar w:fldCharType="begin"/>
            </w:r>
            <w:r>
              <w:rPr>
                <w:noProof/>
                <w:webHidden/>
              </w:rPr>
              <w:instrText xml:space="preserve"> PAGEREF _Toc193466977 \h </w:instrText>
            </w:r>
            <w:r>
              <w:rPr>
                <w:noProof/>
                <w:webHidden/>
              </w:rPr>
            </w:r>
            <w:r>
              <w:rPr>
                <w:noProof/>
                <w:webHidden/>
              </w:rPr>
              <w:fldChar w:fldCharType="separate"/>
            </w:r>
            <w:r>
              <w:rPr>
                <w:noProof/>
                <w:webHidden/>
              </w:rPr>
              <w:t>14</w:t>
            </w:r>
            <w:r>
              <w:rPr>
                <w:noProof/>
                <w:webHidden/>
              </w:rPr>
              <w:fldChar w:fldCharType="end"/>
            </w:r>
          </w:hyperlink>
        </w:p>
        <w:p w14:paraId="52AE4F33" w14:textId="54A4E97D"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8" w:history="1">
            <w:r w:rsidRPr="0025747B">
              <w:rPr>
                <w:rStyle w:val="Lienhypertexte"/>
                <w:noProof/>
              </w:rPr>
              <w:t>2.3</w:t>
            </w:r>
            <w:r>
              <w:rPr>
                <w:rFonts w:eastAsiaTheme="minorEastAsia"/>
                <w:noProof/>
                <w:kern w:val="2"/>
                <w:lang w:eastAsia="fr-FR" w:bidi="ar-SA"/>
                <w14:ligatures w14:val="standardContextual"/>
              </w:rPr>
              <w:tab/>
            </w:r>
            <w:r w:rsidRPr="0025747B">
              <w:rPr>
                <w:rStyle w:val="Lienhypertexte"/>
                <w:noProof/>
              </w:rPr>
              <w:t>Production</w:t>
            </w:r>
            <w:r>
              <w:rPr>
                <w:noProof/>
                <w:webHidden/>
              </w:rPr>
              <w:tab/>
            </w:r>
            <w:r>
              <w:rPr>
                <w:noProof/>
                <w:webHidden/>
              </w:rPr>
              <w:fldChar w:fldCharType="begin"/>
            </w:r>
            <w:r>
              <w:rPr>
                <w:noProof/>
                <w:webHidden/>
              </w:rPr>
              <w:instrText xml:space="preserve"> PAGEREF _Toc193466978 \h </w:instrText>
            </w:r>
            <w:r>
              <w:rPr>
                <w:noProof/>
                <w:webHidden/>
              </w:rPr>
            </w:r>
            <w:r>
              <w:rPr>
                <w:noProof/>
                <w:webHidden/>
              </w:rPr>
              <w:fldChar w:fldCharType="separate"/>
            </w:r>
            <w:r>
              <w:rPr>
                <w:noProof/>
                <w:webHidden/>
              </w:rPr>
              <w:t>15</w:t>
            </w:r>
            <w:r>
              <w:rPr>
                <w:noProof/>
                <w:webHidden/>
              </w:rPr>
              <w:fldChar w:fldCharType="end"/>
            </w:r>
          </w:hyperlink>
        </w:p>
        <w:p w14:paraId="04213C63" w14:textId="47308353"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79" w:history="1">
            <w:r w:rsidRPr="0025747B">
              <w:rPr>
                <w:rStyle w:val="Lienhypertexte"/>
                <w:noProof/>
              </w:rPr>
              <w:t>2.4</w:t>
            </w:r>
            <w:r>
              <w:rPr>
                <w:rFonts w:eastAsiaTheme="minorEastAsia"/>
                <w:noProof/>
                <w:kern w:val="2"/>
                <w:lang w:eastAsia="fr-FR" w:bidi="ar-SA"/>
                <w14:ligatures w14:val="standardContextual"/>
              </w:rPr>
              <w:tab/>
            </w:r>
            <w:r w:rsidRPr="0025747B">
              <w:rPr>
                <w:rStyle w:val="Lienhypertexte"/>
                <w:noProof/>
              </w:rPr>
              <w:t>Administratif</w:t>
            </w:r>
            <w:r>
              <w:rPr>
                <w:noProof/>
                <w:webHidden/>
              </w:rPr>
              <w:tab/>
            </w:r>
            <w:r>
              <w:rPr>
                <w:noProof/>
                <w:webHidden/>
              </w:rPr>
              <w:fldChar w:fldCharType="begin"/>
            </w:r>
            <w:r>
              <w:rPr>
                <w:noProof/>
                <w:webHidden/>
              </w:rPr>
              <w:instrText xml:space="preserve"> PAGEREF _Toc193466979 \h </w:instrText>
            </w:r>
            <w:r>
              <w:rPr>
                <w:noProof/>
                <w:webHidden/>
              </w:rPr>
            </w:r>
            <w:r>
              <w:rPr>
                <w:noProof/>
                <w:webHidden/>
              </w:rPr>
              <w:fldChar w:fldCharType="separate"/>
            </w:r>
            <w:r>
              <w:rPr>
                <w:noProof/>
                <w:webHidden/>
              </w:rPr>
              <w:t>16</w:t>
            </w:r>
            <w:r>
              <w:rPr>
                <w:noProof/>
                <w:webHidden/>
              </w:rPr>
              <w:fldChar w:fldCharType="end"/>
            </w:r>
          </w:hyperlink>
        </w:p>
        <w:p w14:paraId="0A1641D0" w14:textId="75294845" w:rsidR="000D08E9" w:rsidRDefault="000D08E9">
          <w:pPr>
            <w:pStyle w:val="TM1"/>
            <w:tabs>
              <w:tab w:val="left" w:pos="440"/>
              <w:tab w:val="right" w:leader="dot" w:pos="9062"/>
            </w:tabs>
            <w:rPr>
              <w:rFonts w:eastAsiaTheme="minorEastAsia"/>
              <w:noProof/>
              <w:kern w:val="2"/>
              <w:lang w:eastAsia="fr-FR" w:bidi="ar-SA"/>
              <w14:ligatures w14:val="standardContextual"/>
            </w:rPr>
          </w:pPr>
          <w:hyperlink w:anchor="_Toc193466980" w:history="1">
            <w:r w:rsidRPr="0025747B">
              <w:rPr>
                <w:rStyle w:val="Lienhypertexte"/>
                <w:noProof/>
              </w:rPr>
              <w:t>3.</w:t>
            </w:r>
            <w:r>
              <w:rPr>
                <w:rFonts w:eastAsiaTheme="minorEastAsia"/>
                <w:noProof/>
                <w:kern w:val="2"/>
                <w:lang w:eastAsia="fr-FR" w:bidi="ar-SA"/>
                <w14:ligatures w14:val="standardContextual"/>
              </w:rPr>
              <w:tab/>
            </w:r>
            <w:r w:rsidRPr="0025747B">
              <w:rPr>
                <w:rStyle w:val="Lienhypertexte"/>
                <w:noProof/>
              </w:rPr>
              <w:t>Structure du Groupe Comas</w:t>
            </w:r>
            <w:r>
              <w:rPr>
                <w:noProof/>
                <w:webHidden/>
              </w:rPr>
              <w:tab/>
            </w:r>
            <w:r>
              <w:rPr>
                <w:noProof/>
                <w:webHidden/>
              </w:rPr>
              <w:fldChar w:fldCharType="begin"/>
            </w:r>
            <w:r>
              <w:rPr>
                <w:noProof/>
                <w:webHidden/>
              </w:rPr>
              <w:instrText xml:space="preserve"> PAGEREF _Toc193466980 \h </w:instrText>
            </w:r>
            <w:r>
              <w:rPr>
                <w:noProof/>
                <w:webHidden/>
              </w:rPr>
            </w:r>
            <w:r>
              <w:rPr>
                <w:noProof/>
                <w:webHidden/>
              </w:rPr>
              <w:fldChar w:fldCharType="separate"/>
            </w:r>
            <w:r>
              <w:rPr>
                <w:noProof/>
                <w:webHidden/>
              </w:rPr>
              <w:t>16</w:t>
            </w:r>
            <w:r>
              <w:rPr>
                <w:noProof/>
                <w:webHidden/>
              </w:rPr>
              <w:fldChar w:fldCharType="end"/>
            </w:r>
          </w:hyperlink>
        </w:p>
        <w:p w14:paraId="12E7839C" w14:textId="24C1D395"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1" w:history="1">
            <w:r w:rsidRPr="0025747B">
              <w:rPr>
                <w:rStyle w:val="Lienhypertexte"/>
                <w:noProof/>
              </w:rPr>
              <w:t>3.1</w:t>
            </w:r>
            <w:r>
              <w:rPr>
                <w:rFonts w:eastAsiaTheme="minorEastAsia"/>
                <w:noProof/>
                <w:kern w:val="2"/>
                <w:lang w:eastAsia="fr-FR" w:bidi="ar-SA"/>
                <w14:ligatures w14:val="standardContextual"/>
              </w:rPr>
              <w:tab/>
            </w:r>
            <w:r w:rsidRPr="0025747B">
              <w:rPr>
                <w:rStyle w:val="Lienhypertexte"/>
                <w:noProof/>
              </w:rPr>
              <w:t>Structure financière</w:t>
            </w:r>
            <w:r>
              <w:rPr>
                <w:noProof/>
                <w:webHidden/>
              </w:rPr>
              <w:tab/>
            </w:r>
            <w:r>
              <w:rPr>
                <w:noProof/>
                <w:webHidden/>
              </w:rPr>
              <w:fldChar w:fldCharType="begin"/>
            </w:r>
            <w:r>
              <w:rPr>
                <w:noProof/>
                <w:webHidden/>
              </w:rPr>
              <w:instrText xml:space="preserve"> PAGEREF _Toc193466981 \h </w:instrText>
            </w:r>
            <w:r>
              <w:rPr>
                <w:noProof/>
                <w:webHidden/>
              </w:rPr>
            </w:r>
            <w:r>
              <w:rPr>
                <w:noProof/>
                <w:webHidden/>
              </w:rPr>
              <w:fldChar w:fldCharType="separate"/>
            </w:r>
            <w:r>
              <w:rPr>
                <w:noProof/>
                <w:webHidden/>
              </w:rPr>
              <w:t>16</w:t>
            </w:r>
            <w:r>
              <w:rPr>
                <w:noProof/>
                <w:webHidden/>
              </w:rPr>
              <w:fldChar w:fldCharType="end"/>
            </w:r>
          </w:hyperlink>
        </w:p>
        <w:p w14:paraId="56B0B03E" w14:textId="12E01A8C"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2" w:history="1">
            <w:r w:rsidRPr="0025747B">
              <w:rPr>
                <w:rStyle w:val="Lienhypertexte"/>
                <w:noProof/>
              </w:rPr>
              <w:t>3.2</w:t>
            </w:r>
            <w:r>
              <w:rPr>
                <w:rFonts w:eastAsiaTheme="minorEastAsia"/>
                <w:noProof/>
                <w:kern w:val="2"/>
                <w:lang w:eastAsia="fr-FR" w:bidi="ar-SA"/>
                <w14:ligatures w14:val="standardContextual"/>
              </w:rPr>
              <w:tab/>
            </w:r>
            <w:r w:rsidRPr="0025747B">
              <w:rPr>
                <w:rStyle w:val="Lienhypertexte"/>
                <w:noProof/>
              </w:rPr>
              <w:t>Organisation</w:t>
            </w:r>
            <w:r>
              <w:rPr>
                <w:noProof/>
                <w:webHidden/>
              </w:rPr>
              <w:tab/>
            </w:r>
            <w:r>
              <w:rPr>
                <w:noProof/>
                <w:webHidden/>
              </w:rPr>
              <w:fldChar w:fldCharType="begin"/>
            </w:r>
            <w:r>
              <w:rPr>
                <w:noProof/>
                <w:webHidden/>
              </w:rPr>
              <w:instrText xml:space="preserve"> PAGEREF _Toc193466982 \h </w:instrText>
            </w:r>
            <w:r>
              <w:rPr>
                <w:noProof/>
                <w:webHidden/>
              </w:rPr>
            </w:r>
            <w:r>
              <w:rPr>
                <w:noProof/>
                <w:webHidden/>
              </w:rPr>
              <w:fldChar w:fldCharType="separate"/>
            </w:r>
            <w:r>
              <w:rPr>
                <w:noProof/>
                <w:webHidden/>
              </w:rPr>
              <w:t>17</w:t>
            </w:r>
            <w:r>
              <w:rPr>
                <w:noProof/>
                <w:webHidden/>
              </w:rPr>
              <w:fldChar w:fldCharType="end"/>
            </w:r>
          </w:hyperlink>
        </w:p>
        <w:p w14:paraId="536619AE" w14:textId="70777432" w:rsidR="000D08E9" w:rsidRDefault="000D08E9">
          <w:pPr>
            <w:pStyle w:val="TM1"/>
            <w:tabs>
              <w:tab w:val="left" w:pos="440"/>
              <w:tab w:val="right" w:leader="dot" w:pos="9062"/>
            </w:tabs>
            <w:rPr>
              <w:rFonts w:eastAsiaTheme="minorEastAsia"/>
              <w:noProof/>
              <w:kern w:val="2"/>
              <w:lang w:eastAsia="fr-FR" w:bidi="ar-SA"/>
              <w14:ligatures w14:val="standardContextual"/>
            </w:rPr>
          </w:pPr>
          <w:hyperlink w:anchor="_Toc193466983" w:history="1">
            <w:r w:rsidRPr="0025747B">
              <w:rPr>
                <w:rStyle w:val="Lienhypertexte"/>
                <w:noProof/>
              </w:rPr>
              <w:t>4.</w:t>
            </w:r>
            <w:r>
              <w:rPr>
                <w:rFonts w:eastAsiaTheme="minorEastAsia"/>
                <w:noProof/>
                <w:kern w:val="2"/>
                <w:lang w:eastAsia="fr-FR" w:bidi="ar-SA"/>
                <w14:ligatures w14:val="standardContextual"/>
              </w:rPr>
              <w:tab/>
            </w:r>
            <w:r w:rsidRPr="0025747B">
              <w:rPr>
                <w:rStyle w:val="Lienhypertexte"/>
                <w:noProof/>
              </w:rPr>
              <w:t>Eléments financiers</w:t>
            </w:r>
            <w:r>
              <w:rPr>
                <w:noProof/>
                <w:webHidden/>
              </w:rPr>
              <w:tab/>
            </w:r>
            <w:r>
              <w:rPr>
                <w:noProof/>
                <w:webHidden/>
              </w:rPr>
              <w:fldChar w:fldCharType="begin"/>
            </w:r>
            <w:r>
              <w:rPr>
                <w:noProof/>
                <w:webHidden/>
              </w:rPr>
              <w:instrText xml:space="preserve"> PAGEREF _Toc193466983 \h </w:instrText>
            </w:r>
            <w:r>
              <w:rPr>
                <w:noProof/>
                <w:webHidden/>
              </w:rPr>
            </w:r>
            <w:r>
              <w:rPr>
                <w:noProof/>
                <w:webHidden/>
              </w:rPr>
              <w:fldChar w:fldCharType="separate"/>
            </w:r>
            <w:r>
              <w:rPr>
                <w:noProof/>
                <w:webHidden/>
              </w:rPr>
              <w:t>19</w:t>
            </w:r>
            <w:r>
              <w:rPr>
                <w:noProof/>
                <w:webHidden/>
              </w:rPr>
              <w:fldChar w:fldCharType="end"/>
            </w:r>
          </w:hyperlink>
        </w:p>
        <w:p w14:paraId="0EF41C47" w14:textId="3100867A"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4" w:history="1">
            <w:r w:rsidRPr="0025747B">
              <w:rPr>
                <w:rStyle w:val="Lienhypertexte"/>
                <w:noProof/>
              </w:rPr>
              <w:t>4.1</w:t>
            </w:r>
            <w:r>
              <w:rPr>
                <w:rFonts w:eastAsiaTheme="minorEastAsia"/>
                <w:noProof/>
                <w:kern w:val="2"/>
                <w:lang w:eastAsia="fr-FR" w:bidi="ar-SA"/>
                <w14:ligatures w14:val="standardContextual"/>
              </w:rPr>
              <w:tab/>
            </w:r>
            <w:r w:rsidRPr="0025747B">
              <w:rPr>
                <w:rStyle w:val="Lienhypertexte"/>
                <w:noProof/>
              </w:rPr>
              <w:t>Compte de résultat BEN</w:t>
            </w:r>
            <w:r>
              <w:rPr>
                <w:noProof/>
                <w:webHidden/>
              </w:rPr>
              <w:tab/>
            </w:r>
            <w:r>
              <w:rPr>
                <w:noProof/>
                <w:webHidden/>
              </w:rPr>
              <w:fldChar w:fldCharType="begin"/>
            </w:r>
            <w:r>
              <w:rPr>
                <w:noProof/>
                <w:webHidden/>
              </w:rPr>
              <w:instrText xml:space="preserve"> PAGEREF _Toc193466984 \h </w:instrText>
            </w:r>
            <w:r>
              <w:rPr>
                <w:noProof/>
                <w:webHidden/>
              </w:rPr>
            </w:r>
            <w:r>
              <w:rPr>
                <w:noProof/>
                <w:webHidden/>
              </w:rPr>
              <w:fldChar w:fldCharType="separate"/>
            </w:r>
            <w:r>
              <w:rPr>
                <w:noProof/>
                <w:webHidden/>
              </w:rPr>
              <w:t>19</w:t>
            </w:r>
            <w:r>
              <w:rPr>
                <w:noProof/>
                <w:webHidden/>
              </w:rPr>
              <w:fldChar w:fldCharType="end"/>
            </w:r>
          </w:hyperlink>
        </w:p>
        <w:p w14:paraId="45ED9121" w14:textId="7DECD4B7"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5" w:history="1">
            <w:r w:rsidRPr="0025747B">
              <w:rPr>
                <w:rStyle w:val="Lienhypertexte"/>
                <w:noProof/>
              </w:rPr>
              <w:t>4.2</w:t>
            </w:r>
            <w:r>
              <w:rPr>
                <w:rFonts w:eastAsiaTheme="minorEastAsia"/>
                <w:noProof/>
                <w:kern w:val="2"/>
                <w:lang w:eastAsia="fr-FR" w:bidi="ar-SA"/>
                <w14:ligatures w14:val="standardContextual"/>
              </w:rPr>
              <w:tab/>
            </w:r>
            <w:r w:rsidRPr="0025747B">
              <w:rPr>
                <w:rStyle w:val="Lienhypertexte"/>
                <w:noProof/>
              </w:rPr>
              <w:t>Bilan BEN</w:t>
            </w:r>
            <w:r>
              <w:rPr>
                <w:noProof/>
                <w:webHidden/>
              </w:rPr>
              <w:tab/>
            </w:r>
            <w:r>
              <w:rPr>
                <w:noProof/>
                <w:webHidden/>
              </w:rPr>
              <w:fldChar w:fldCharType="begin"/>
            </w:r>
            <w:r>
              <w:rPr>
                <w:noProof/>
                <w:webHidden/>
              </w:rPr>
              <w:instrText xml:space="preserve"> PAGEREF _Toc193466985 \h </w:instrText>
            </w:r>
            <w:r>
              <w:rPr>
                <w:noProof/>
                <w:webHidden/>
              </w:rPr>
            </w:r>
            <w:r>
              <w:rPr>
                <w:noProof/>
                <w:webHidden/>
              </w:rPr>
              <w:fldChar w:fldCharType="separate"/>
            </w:r>
            <w:r>
              <w:rPr>
                <w:noProof/>
                <w:webHidden/>
              </w:rPr>
              <w:t>24</w:t>
            </w:r>
            <w:r>
              <w:rPr>
                <w:noProof/>
                <w:webHidden/>
              </w:rPr>
              <w:fldChar w:fldCharType="end"/>
            </w:r>
          </w:hyperlink>
        </w:p>
        <w:p w14:paraId="45E587D0" w14:textId="658E813D"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6" w:history="1">
            <w:r w:rsidRPr="0025747B">
              <w:rPr>
                <w:rStyle w:val="Lienhypertexte"/>
                <w:noProof/>
              </w:rPr>
              <w:t>4.3</w:t>
            </w:r>
            <w:r>
              <w:rPr>
                <w:rFonts w:eastAsiaTheme="minorEastAsia"/>
                <w:noProof/>
                <w:kern w:val="2"/>
                <w:lang w:eastAsia="fr-FR" w:bidi="ar-SA"/>
                <w14:ligatures w14:val="standardContextual"/>
              </w:rPr>
              <w:tab/>
            </w:r>
            <w:r w:rsidRPr="0025747B">
              <w:rPr>
                <w:rStyle w:val="Lienhypertexte"/>
                <w:noProof/>
              </w:rPr>
              <w:t>Prévisionnel</w:t>
            </w:r>
            <w:r>
              <w:rPr>
                <w:noProof/>
                <w:webHidden/>
              </w:rPr>
              <w:tab/>
            </w:r>
            <w:r>
              <w:rPr>
                <w:noProof/>
                <w:webHidden/>
              </w:rPr>
              <w:fldChar w:fldCharType="begin"/>
            </w:r>
            <w:r>
              <w:rPr>
                <w:noProof/>
                <w:webHidden/>
              </w:rPr>
              <w:instrText xml:space="preserve"> PAGEREF _Toc193466986 \h </w:instrText>
            </w:r>
            <w:r>
              <w:rPr>
                <w:noProof/>
                <w:webHidden/>
              </w:rPr>
            </w:r>
            <w:r>
              <w:rPr>
                <w:noProof/>
                <w:webHidden/>
              </w:rPr>
              <w:fldChar w:fldCharType="separate"/>
            </w:r>
            <w:r>
              <w:rPr>
                <w:noProof/>
                <w:webHidden/>
              </w:rPr>
              <w:t>27</w:t>
            </w:r>
            <w:r>
              <w:rPr>
                <w:noProof/>
                <w:webHidden/>
              </w:rPr>
              <w:fldChar w:fldCharType="end"/>
            </w:r>
          </w:hyperlink>
        </w:p>
        <w:p w14:paraId="119814D3" w14:textId="4C3AF54F" w:rsidR="000D08E9" w:rsidRDefault="000D08E9">
          <w:pPr>
            <w:pStyle w:val="TM1"/>
            <w:tabs>
              <w:tab w:val="left" w:pos="440"/>
              <w:tab w:val="right" w:leader="dot" w:pos="9062"/>
            </w:tabs>
            <w:rPr>
              <w:rFonts w:eastAsiaTheme="minorEastAsia"/>
              <w:noProof/>
              <w:kern w:val="2"/>
              <w:lang w:eastAsia="fr-FR" w:bidi="ar-SA"/>
              <w14:ligatures w14:val="standardContextual"/>
            </w:rPr>
          </w:pPr>
          <w:hyperlink w:anchor="_Toc193466987" w:history="1">
            <w:r w:rsidRPr="0025747B">
              <w:rPr>
                <w:rStyle w:val="Lienhypertexte"/>
                <w:noProof/>
              </w:rPr>
              <w:t>5.</w:t>
            </w:r>
            <w:r>
              <w:rPr>
                <w:rFonts w:eastAsiaTheme="minorEastAsia"/>
                <w:noProof/>
                <w:kern w:val="2"/>
                <w:lang w:eastAsia="fr-FR" w:bidi="ar-SA"/>
                <w14:ligatures w14:val="standardContextual"/>
              </w:rPr>
              <w:tab/>
            </w:r>
            <w:r w:rsidRPr="0025747B">
              <w:rPr>
                <w:rStyle w:val="Lienhypertexte"/>
                <w:noProof/>
              </w:rPr>
              <w:t>Plan de financement</w:t>
            </w:r>
            <w:r>
              <w:rPr>
                <w:noProof/>
                <w:webHidden/>
              </w:rPr>
              <w:tab/>
            </w:r>
            <w:r>
              <w:rPr>
                <w:noProof/>
                <w:webHidden/>
              </w:rPr>
              <w:fldChar w:fldCharType="begin"/>
            </w:r>
            <w:r>
              <w:rPr>
                <w:noProof/>
                <w:webHidden/>
              </w:rPr>
              <w:instrText xml:space="preserve"> PAGEREF _Toc193466987 \h </w:instrText>
            </w:r>
            <w:r>
              <w:rPr>
                <w:noProof/>
                <w:webHidden/>
              </w:rPr>
            </w:r>
            <w:r>
              <w:rPr>
                <w:noProof/>
                <w:webHidden/>
              </w:rPr>
              <w:fldChar w:fldCharType="separate"/>
            </w:r>
            <w:r>
              <w:rPr>
                <w:noProof/>
                <w:webHidden/>
              </w:rPr>
              <w:t>28</w:t>
            </w:r>
            <w:r>
              <w:rPr>
                <w:noProof/>
                <w:webHidden/>
              </w:rPr>
              <w:fldChar w:fldCharType="end"/>
            </w:r>
          </w:hyperlink>
        </w:p>
        <w:p w14:paraId="1263A976" w14:textId="602DAA4B"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8" w:history="1">
            <w:r w:rsidRPr="0025747B">
              <w:rPr>
                <w:rStyle w:val="Lienhypertexte"/>
                <w:noProof/>
              </w:rPr>
              <w:t>5.1</w:t>
            </w:r>
            <w:r>
              <w:rPr>
                <w:rFonts w:eastAsiaTheme="minorEastAsia"/>
                <w:noProof/>
                <w:kern w:val="2"/>
                <w:lang w:eastAsia="fr-FR" w:bidi="ar-SA"/>
                <w14:ligatures w14:val="standardContextual"/>
              </w:rPr>
              <w:tab/>
            </w:r>
            <w:r w:rsidRPr="0025747B">
              <w:rPr>
                <w:rStyle w:val="Lienhypertexte"/>
                <w:noProof/>
              </w:rPr>
              <w:t>Rappel du montage</w:t>
            </w:r>
            <w:r>
              <w:rPr>
                <w:noProof/>
                <w:webHidden/>
              </w:rPr>
              <w:tab/>
            </w:r>
            <w:r>
              <w:rPr>
                <w:noProof/>
                <w:webHidden/>
              </w:rPr>
              <w:fldChar w:fldCharType="begin"/>
            </w:r>
            <w:r>
              <w:rPr>
                <w:noProof/>
                <w:webHidden/>
              </w:rPr>
              <w:instrText xml:space="preserve"> PAGEREF _Toc193466988 \h </w:instrText>
            </w:r>
            <w:r>
              <w:rPr>
                <w:noProof/>
                <w:webHidden/>
              </w:rPr>
            </w:r>
            <w:r>
              <w:rPr>
                <w:noProof/>
                <w:webHidden/>
              </w:rPr>
              <w:fldChar w:fldCharType="separate"/>
            </w:r>
            <w:r>
              <w:rPr>
                <w:noProof/>
                <w:webHidden/>
              </w:rPr>
              <w:t>28</w:t>
            </w:r>
            <w:r>
              <w:rPr>
                <w:noProof/>
                <w:webHidden/>
              </w:rPr>
              <w:fldChar w:fldCharType="end"/>
            </w:r>
          </w:hyperlink>
        </w:p>
        <w:p w14:paraId="1468E04C" w14:textId="1FFD866C"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89" w:history="1">
            <w:r w:rsidRPr="0025747B">
              <w:rPr>
                <w:rStyle w:val="Lienhypertexte"/>
                <w:noProof/>
              </w:rPr>
              <w:t>5.2</w:t>
            </w:r>
            <w:r>
              <w:rPr>
                <w:rFonts w:eastAsiaTheme="minorEastAsia"/>
                <w:noProof/>
                <w:kern w:val="2"/>
                <w:lang w:eastAsia="fr-FR" w:bidi="ar-SA"/>
                <w14:ligatures w14:val="standardContextual"/>
              </w:rPr>
              <w:tab/>
            </w:r>
            <w:r w:rsidRPr="0025747B">
              <w:rPr>
                <w:rStyle w:val="Lienhypertexte"/>
                <w:noProof/>
              </w:rPr>
              <w:t>Principaux flux financiers</w:t>
            </w:r>
            <w:r>
              <w:rPr>
                <w:noProof/>
                <w:webHidden/>
              </w:rPr>
              <w:tab/>
            </w:r>
            <w:r>
              <w:rPr>
                <w:noProof/>
                <w:webHidden/>
              </w:rPr>
              <w:fldChar w:fldCharType="begin"/>
            </w:r>
            <w:r>
              <w:rPr>
                <w:noProof/>
                <w:webHidden/>
              </w:rPr>
              <w:instrText xml:space="preserve"> PAGEREF _Toc193466989 \h </w:instrText>
            </w:r>
            <w:r>
              <w:rPr>
                <w:noProof/>
                <w:webHidden/>
              </w:rPr>
            </w:r>
            <w:r>
              <w:rPr>
                <w:noProof/>
                <w:webHidden/>
              </w:rPr>
              <w:fldChar w:fldCharType="separate"/>
            </w:r>
            <w:r>
              <w:rPr>
                <w:noProof/>
                <w:webHidden/>
              </w:rPr>
              <w:t>28</w:t>
            </w:r>
            <w:r>
              <w:rPr>
                <w:noProof/>
                <w:webHidden/>
              </w:rPr>
              <w:fldChar w:fldCharType="end"/>
            </w:r>
          </w:hyperlink>
        </w:p>
        <w:p w14:paraId="16718194" w14:textId="00451310" w:rsidR="000D08E9" w:rsidRDefault="000D08E9">
          <w:pPr>
            <w:pStyle w:val="TM2"/>
            <w:tabs>
              <w:tab w:val="left" w:pos="880"/>
              <w:tab w:val="right" w:leader="dot" w:pos="9062"/>
            </w:tabs>
            <w:rPr>
              <w:rFonts w:eastAsiaTheme="minorEastAsia"/>
              <w:noProof/>
              <w:kern w:val="2"/>
              <w:lang w:eastAsia="fr-FR" w:bidi="ar-SA"/>
              <w14:ligatures w14:val="standardContextual"/>
            </w:rPr>
          </w:pPr>
          <w:hyperlink w:anchor="_Toc193466990" w:history="1">
            <w:r w:rsidRPr="0025747B">
              <w:rPr>
                <w:rStyle w:val="Lienhypertexte"/>
                <w:noProof/>
              </w:rPr>
              <w:t>5.3</w:t>
            </w:r>
            <w:r>
              <w:rPr>
                <w:rFonts w:eastAsiaTheme="minorEastAsia"/>
                <w:noProof/>
                <w:kern w:val="2"/>
                <w:lang w:eastAsia="fr-FR" w:bidi="ar-SA"/>
                <w14:ligatures w14:val="standardContextual"/>
              </w:rPr>
              <w:tab/>
            </w:r>
            <w:r w:rsidRPr="0025747B">
              <w:rPr>
                <w:rStyle w:val="Lienhypertexte"/>
                <w:noProof/>
              </w:rPr>
              <w:t>Banques sollicitées</w:t>
            </w:r>
            <w:r>
              <w:rPr>
                <w:noProof/>
                <w:webHidden/>
              </w:rPr>
              <w:tab/>
            </w:r>
            <w:r>
              <w:rPr>
                <w:noProof/>
                <w:webHidden/>
              </w:rPr>
              <w:fldChar w:fldCharType="begin"/>
            </w:r>
            <w:r>
              <w:rPr>
                <w:noProof/>
                <w:webHidden/>
              </w:rPr>
              <w:instrText xml:space="preserve"> PAGEREF _Toc193466990 \h </w:instrText>
            </w:r>
            <w:r>
              <w:rPr>
                <w:noProof/>
                <w:webHidden/>
              </w:rPr>
            </w:r>
            <w:r>
              <w:rPr>
                <w:noProof/>
                <w:webHidden/>
              </w:rPr>
              <w:fldChar w:fldCharType="separate"/>
            </w:r>
            <w:r>
              <w:rPr>
                <w:noProof/>
                <w:webHidden/>
              </w:rPr>
              <w:t>29</w:t>
            </w:r>
            <w:r>
              <w:rPr>
                <w:noProof/>
                <w:webHidden/>
              </w:rPr>
              <w:fldChar w:fldCharType="end"/>
            </w:r>
          </w:hyperlink>
        </w:p>
        <w:p w14:paraId="458A05D2" w14:textId="1B84C690" w:rsidR="00E1771D" w:rsidRPr="00994131" w:rsidRDefault="00E1771D" w:rsidP="00F864DE">
          <w:pPr>
            <w:rPr>
              <w:rFonts w:cstheme="minorHAnsi"/>
            </w:rPr>
          </w:pPr>
          <w:r w:rsidRPr="00994131">
            <w:rPr>
              <w:rFonts w:cstheme="minorHAnsi"/>
            </w:rPr>
            <w:fldChar w:fldCharType="end"/>
          </w:r>
        </w:p>
      </w:sdtContent>
    </w:sdt>
    <w:p w14:paraId="281E0E47" w14:textId="77777777" w:rsidR="0059702B" w:rsidRDefault="0059702B" w:rsidP="00F864DE"/>
    <w:p w14:paraId="4EC7C784" w14:textId="77777777" w:rsidR="00E1771D" w:rsidRDefault="00E1771D" w:rsidP="00F864DE">
      <w:pPr>
        <w:rPr>
          <w:rFonts w:ascii="Calibri" w:eastAsia="Microsoft YaHei" w:hAnsi="Calibri" w:cs="Mangal"/>
          <w:kern w:val="3"/>
          <w:sz w:val="32"/>
          <w:szCs w:val="32"/>
          <w:u w:val="single"/>
        </w:rPr>
      </w:pPr>
      <w:r>
        <w:br w:type="page"/>
      </w:r>
    </w:p>
    <w:p w14:paraId="4A85631F" w14:textId="3FE0EB0F" w:rsidR="00A03F79" w:rsidRPr="001A4C4F" w:rsidRDefault="00A03F79" w:rsidP="00F864DE">
      <w:pPr>
        <w:pStyle w:val="Titre1"/>
      </w:pPr>
      <w:bookmarkStart w:id="0" w:name="_Toc193466969"/>
      <w:r w:rsidRPr="001A4C4F">
        <w:lastRenderedPageBreak/>
        <w:t>Positionnement de</w:t>
      </w:r>
      <w:r w:rsidR="00F00033">
        <w:t xml:space="preserve"> BEN</w:t>
      </w:r>
      <w:bookmarkEnd w:id="0"/>
    </w:p>
    <w:p w14:paraId="6D7285D6" w14:textId="0D0D00B7" w:rsidR="00A03F79" w:rsidRPr="001A4C4F" w:rsidRDefault="00A03F79" w:rsidP="00F864DE">
      <w:pPr>
        <w:pStyle w:val="Titre2"/>
      </w:pPr>
      <w:bookmarkStart w:id="1" w:name="_Toc193466970"/>
      <w:r w:rsidRPr="001A4C4F">
        <w:t>Activité</w:t>
      </w:r>
      <w:bookmarkEnd w:id="1"/>
    </w:p>
    <w:p w14:paraId="2E16A320" w14:textId="7C5B9587" w:rsidR="002D3DB6" w:rsidRDefault="00F00033" w:rsidP="00F864DE">
      <w:r>
        <w:t xml:space="preserve">Escudier &amp; Verger et NBE Nouvelle </w:t>
      </w:r>
      <w:r w:rsidR="00F864DE" w:rsidRPr="00F864DE">
        <w:t>produi</w:t>
      </w:r>
      <w:r>
        <w:t xml:space="preserve">sent </w:t>
      </w:r>
      <w:r w:rsidR="00F864DE" w:rsidRPr="00F864DE">
        <w:t>et distribue</w:t>
      </w:r>
      <w:r>
        <w:t>nt</w:t>
      </w:r>
      <w:r w:rsidR="00F864DE" w:rsidRPr="00F864DE">
        <w:t xml:space="preserve"> des emballages pour fruits et légumes</w:t>
      </w:r>
      <w:r w:rsidR="006A5379">
        <w:t> :</w:t>
      </w:r>
      <w:r w:rsidR="00F864DE">
        <w:t xml:space="preserve"> </w:t>
      </w:r>
      <w:r w:rsidR="006A5379">
        <w:t>e</w:t>
      </w:r>
      <w:r w:rsidR="002D3DB6">
        <w:t>lle</w:t>
      </w:r>
      <w:r>
        <w:t>s</w:t>
      </w:r>
      <w:r w:rsidR="002D3DB6">
        <w:t xml:space="preserve"> fabrique</w:t>
      </w:r>
      <w:r w:rsidR="006B1F1A">
        <w:t>nt</w:t>
      </w:r>
      <w:r w:rsidR="002D3DB6">
        <w:t xml:space="preserve"> tous les modèles en bois déroulé, ainsi que les produits plus haut de gamme, en contreplaqué (marqué ou non) et bois scié.</w:t>
      </w:r>
    </w:p>
    <w:p w14:paraId="43F2F15C" w14:textId="50637A7D" w:rsidR="00711760" w:rsidRDefault="00711760" w:rsidP="00F864DE">
      <w:r>
        <w:t>Brassac Emballages produit des éléments de cagettes exclusivement à destination des deux autres entreprises. Historiquement, Brassac produisait des têtes (activité toujours en production), des fonds (activité stoppée car les approvisionnements en Serbie sont très compétitifs, mais le matériel de production est toujours disponible) et aussi des liteaux (activité stoppée, et matériel quasi-intégralement revendu).</w:t>
      </w:r>
    </w:p>
    <w:p w14:paraId="5D66ED70" w14:textId="635B4AD9" w:rsidR="00DD2AE4" w:rsidRDefault="00711760" w:rsidP="00F864DE">
      <w:r>
        <w:t xml:space="preserve">Le Groupe BEN fabrique et commercialise </w:t>
      </w:r>
      <w:r w:rsidR="005B3320">
        <w:t>28</w:t>
      </w:r>
      <w:r>
        <w:t xml:space="preserve"> millions d’emballages, grâce à ses 7 lignes de montage. </w:t>
      </w:r>
    </w:p>
    <w:p w14:paraId="2BDDBE0C" w14:textId="74D08C0D" w:rsidR="005B3320" w:rsidRDefault="005B3320" w:rsidP="00F864DE">
      <w:r>
        <w:rPr>
          <w:noProof/>
        </w:rPr>
        <w:drawing>
          <wp:inline distT="0" distB="0" distL="0" distR="0" wp14:anchorId="7F99C9AD" wp14:editId="7D8EA812">
            <wp:extent cx="5715000" cy="2240280"/>
            <wp:effectExtent l="0" t="0" r="0" b="7620"/>
            <wp:docPr id="461371009" name="Graphique 461371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7FFB4A" w14:textId="7A31B703" w:rsidR="006A5379" w:rsidRDefault="006A5379" w:rsidP="00F864DE">
      <w:r>
        <w:t>De plus, le climat provençal permet de maintenir une production en période hivernale (maraîchage exclusivement), ce qui n’est pas le cas chez Emballages Comas (activité résiduelle en poireaux et choux) ou chez Emballages Debionne (activité en pommes uniquement).</w:t>
      </w:r>
    </w:p>
    <w:p w14:paraId="50D71AB3" w14:textId="17B7503F" w:rsidR="00A03F79" w:rsidRDefault="00A03F79" w:rsidP="00517D9B">
      <w:pPr>
        <w:pStyle w:val="Titre2"/>
      </w:pPr>
      <w:bookmarkStart w:id="2" w:name="_Toc193466971"/>
      <w:r>
        <w:t>Clientèle</w:t>
      </w:r>
      <w:bookmarkEnd w:id="2"/>
    </w:p>
    <w:p w14:paraId="6E8E4991" w14:textId="03A30DEF" w:rsidR="00CB6B2D" w:rsidRDefault="00F308B4" w:rsidP="00CB6B2D">
      <w:r w:rsidRPr="006A5379">
        <w:t>Le Groupe BEN</w:t>
      </w:r>
      <w:r w:rsidR="00CB6B2D" w:rsidRPr="006A5379">
        <w:t xml:space="preserve"> compte </w:t>
      </w:r>
      <w:r w:rsidR="006937B9">
        <w:t>plus de 400</w:t>
      </w:r>
      <w:r w:rsidR="00CB6B2D" w:rsidRPr="006A5379">
        <w:t xml:space="preserve"> clients actifs en 202</w:t>
      </w:r>
      <w:r w:rsidRPr="006A5379">
        <w:t>4</w:t>
      </w:r>
      <w:r w:rsidR="00CB6B2D" w:rsidRPr="006A5379">
        <w:t xml:space="preserve"> ; le premier client ne pèse que </w:t>
      </w:r>
      <w:r w:rsidR="002C0AE2">
        <w:t>6</w:t>
      </w:r>
      <w:r w:rsidR="00CB6B2D" w:rsidRPr="006A5379">
        <w:t xml:space="preserve">% du </w:t>
      </w:r>
      <w:r w:rsidRPr="006A5379">
        <w:t>CA, reflétant la nature plus fragmentée de la production de fruits et légumes en Provence</w:t>
      </w:r>
      <w:r w:rsidR="00BA6632" w:rsidRPr="006A5379">
        <w:t>.</w:t>
      </w:r>
    </w:p>
    <w:tbl>
      <w:tblPr>
        <w:tblStyle w:val="Grilledutableau"/>
        <w:tblW w:w="0" w:type="auto"/>
        <w:tblLook w:val="04A0" w:firstRow="1" w:lastRow="0" w:firstColumn="1" w:lastColumn="0" w:noHBand="0" w:noVBand="1"/>
      </w:tblPr>
      <w:tblGrid>
        <w:gridCol w:w="1812"/>
        <w:gridCol w:w="1812"/>
        <w:gridCol w:w="1812"/>
        <w:gridCol w:w="1813"/>
        <w:gridCol w:w="1813"/>
      </w:tblGrid>
      <w:tr w:rsidR="002C0AE2" w14:paraId="333779B8" w14:textId="77777777" w:rsidTr="002C0AE2">
        <w:tc>
          <w:tcPr>
            <w:tcW w:w="1812" w:type="dxa"/>
          </w:tcPr>
          <w:p w14:paraId="163840FA" w14:textId="77777777" w:rsidR="002C0AE2" w:rsidRDefault="002C0AE2" w:rsidP="00CB6B2D"/>
        </w:tc>
        <w:tc>
          <w:tcPr>
            <w:tcW w:w="1812" w:type="dxa"/>
            <w:shd w:val="clear" w:color="auto" w:fill="31869B"/>
          </w:tcPr>
          <w:p w14:paraId="072163C8" w14:textId="07669693" w:rsidR="002C0AE2" w:rsidRPr="002C0AE2" w:rsidRDefault="002C0AE2" w:rsidP="002C0AE2">
            <w:pPr>
              <w:jc w:val="center"/>
              <w:rPr>
                <w:color w:val="FFFFFF" w:themeColor="background1"/>
              </w:rPr>
            </w:pPr>
            <w:r w:rsidRPr="002C0AE2">
              <w:rPr>
                <w:color w:val="FFFFFF" w:themeColor="background1"/>
              </w:rPr>
              <w:t>Comas</w:t>
            </w:r>
          </w:p>
        </w:tc>
        <w:tc>
          <w:tcPr>
            <w:tcW w:w="1812" w:type="dxa"/>
            <w:shd w:val="clear" w:color="auto" w:fill="31869B"/>
          </w:tcPr>
          <w:p w14:paraId="26FDA289" w14:textId="4EE9BA8D" w:rsidR="002C0AE2" w:rsidRPr="002C0AE2" w:rsidRDefault="002C0AE2" w:rsidP="002C0AE2">
            <w:pPr>
              <w:jc w:val="center"/>
              <w:rPr>
                <w:color w:val="FFFFFF" w:themeColor="background1"/>
              </w:rPr>
            </w:pPr>
            <w:r w:rsidRPr="002C0AE2">
              <w:rPr>
                <w:color w:val="FFFFFF" w:themeColor="background1"/>
              </w:rPr>
              <w:t>Debionne</w:t>
            </w:r>
          </w:p>
        </w:tc>
        <w:tc>
          <w:tcPr>
            <w:tcW w:w="1813" w:type="dxa"/>
            <w:shd w:val="clear" w:color="auto" w:fill="FF0000"/>
          </w:tcPr>
          <w:p w14:paraId="6B51220E" w14:textId="03646DA9" w:rsidR="002C0AE2" w:rsidRPr="002C0AE2" w:rsidRDefault="002C0AE2" w:rsidP="002C0AE2">
            <w:pPr>
              <w:jc w:val="center"/>
              <w:rPr>
                <w:color w:val="FFFFFF" w:themeColor="background1"/>
              </w:rPr>
            </w:pPr>
            <w:r w:rsidRPr="002C0AE2">
              <w:rPr>
                <w:color w:val="FFFFFF" w:themeColor="background1"/>
              </w:rPr>
              <w:t>E&amp;V</w:t>
            </w:r>
          </w:p>
        </w:tc>
        <w:tc>
          <w:tcPr>
            <w:tcW w:w="1813" w:type="dxa"/>
            <w:shd w:val="clear" w:color="auto" w:fill="FF0000"/>
          </w:tcPr>
          <w:p w14:paraId="22946D72" w14:textId="64B083E4" w:rsidR="002C0AE2" w:rsidRPr="002C0AE2" w:rsidRDefault="002C0AE2" w:rsidP="002C0AE2">
            <w:pPr>
              <w:jc w:val="center"/>
              <w:rPr>
                <w:color w:val="FFFFFF" w:themeColor="background1"/>
              </w:rPr>
            </w:pPr>
            <w:r w:rsidRPr="002C0AE2">
              <w:rPr>
                <w:color w:val="FFFFFF" w:themeColor="background1"/>
              </w:rPr>
              <w:t>NBE</w:t>
            </w:r>
          </w:p>
        </w:tc>
      </w:tr>
      <w:tr w:rsidR="002C0AE2" w14:paraId="1E4BD8D6" w14:textId="77777777" w:rsidTr="002C0AE2">
        <w:tc>
          <w:tcPr>
            <w:tcW w:w="1812" w:type="dxa"/>
          </w:tcPr>
          <w:p w14:paraId="7245505F" w14:textId="742435EA" w:rsidR="002C0AE2" w:rsidRDefault="002C0AE2" w:rsidP="00CB6B2D">
            <w:r>
              <w:t>CA 2024</w:t>
            </w:r>
          </w:p>
        </w:tc>
        <w:tc>
          <w:tcPr>
            <w:tcW w:w="1812" w:type="dxa"/>
          </w:tcPr>
          <w:p w14:paraId="6829461E" w14:textId="247A1652" w:rsidR="002C0AE2" w:rsidRDefault="002C0AE2" w:rsidP="002C0AE2">
            <w:pPr>
              <w:jc w:val="center"/>
            </w:pPr>
            <w:r>
              <w:t>6 207</w:t>
            </w:r>
          </w:p>
        </w:tc>
        <w:tc>
          <w:tcPr>
            <w:tcW w:w="1812" w:type="dxa"/>
          </w:tcPr>
          <w:p w14:paraId="1273E59C" w14:textId="0BF9ADCC" w:rsidR="002C0AE2" w:rsidRDefault="002C0AE2" w:rsidP="002C0AE2">
            <w:pPr>
              <w:jc w:val="center"/>
            </w:pPr>
            <w:r>
              <w:t>5 798</w:t>
            </w:r>
          </w:p>
        </w:tc>
        <w:tc>
          <w:tcPr>
            <w:tcW w:w="1813" w:type="dxa"/>
          </w:tcPr>
          <w:p w14:paraId="033C5D0E" w14:textId="634084EB" w:rsidR="002C0AE2" w:rsidRDefault="002C0AE2" w:rsidP="002C0AE2">
            <w:pPr>
              <w:jc w:val="center"/>
            </w:pPr>
            <w:r>
              <w:t>13 253</w:t>
            </w:r>
          </w:p>
        </w:tc>
        <w:tc>
          <w:tcPr>
            <w:tcW w:w="1813" w:type="dxa"/>
          </w:tcPr>
          <w:p w14:paraId="3DCA8B39" w14:textId="2359A932" w:rsidR="002C0AE2" w:rsidRDefault="002C0AE2" w:rsidP="002C0AE2">
            <w:pPr>
              <w:jc w:val="center"/>
            </w:pPr>
            <w:r>
              <w:t>14 580</w:t>
            </w:r>
          </w:p>
        </w:tc>
      </w:tr>
      <w:tr w:rsidR="002C0AE2" w14:paraId="23E4E742" w14:textId="77777777" w:rsidTr="002C0AE2">
        <w:tc>
          <w:tcPr>
            <w:tcW w:w="1812" w:type="dxa"/>
          </w:tcPr>
          <w:p w14:paraId="5ECA4D07" w14:textId="702D0547" w:rsidR="002C0AE2" w:rsidRDefault="002C0AE2" w:rsidP="00CB6B2D">
            <w:r>
              <w:t>1er client</w:t>
            </w:r>
          </w:p>
        </w:tc>
        <w:tc>
          <w:tcPr>
            <w:tcW w:w="1812" w:type="dxa"/>
          </w:tcPr>
          <w:p w14:paraId="11F9E3BB" w14:textId="736F882D" w:rsidR="002C0AE2" w:rsidRDefault="002C0AE2" w:rsidP="002C0AE2">
            <w:pPr>
              <w:jc w:val="center"/>
            </w:pPr>
            <w:r>
              <w:t>23%</w:t>
            </w:r>
          </w:p>
        </w:tc>
        <w:tc>
          <w:tcPr>
            <w:tcW w:w="1812" w:type="dxa"/>
          </w:tcPr>
          <w:p w14:paraId="3AA23CC6" w14:textId="41B888BE" w:rsidR="002C0AE2" w:rsidRDefault="002C0AE2" w:rsidP="002C0AE2">
            <w:pPr>
              <w:jc w:val="center"/>
            </w:pPr>
            <w:r>
              <w:t>7%</w:t>
            </w:r>
          </w:p>
        </w:tc>
        <w:tc>
          <w:tcPr>
            <w:tcW w:w="1813" w:type="dxa"/>
          </w:tcPr>
          <w:p w14:paraId="7D024879" w14:textId="2E2D9AAD" w:rsidR="002C0AE2" w:rsidRDefault="002C0AE2" w:rsidP="002C0AE2">
            <w:pPr>
              <w:jc w:val="center"/>
            </w:pPr>
            <w:r>
              <w:t>5%</w:t>
            </w:r>
          </w:p>
        </w:tc>
        <w:tc>
          <w:tcPr>
            <w:tcW w:w="1813" w:type="dxa"/>
          </w:tcPr>
          <w:p w14:paraId="5BA35446" w14:textId="0CA263CB" w:rsidR="002C0AE2" w:rsidRDefault="002C0AE2" w:rsidP="002C0AE2">
            <w:pPr>
              <w:jc w:val="center"/>
            </w:pPr>
            <w:r>
              <w:t>6%</w:t>
            </w:r>
          </w:p>
        </w:tc>
      </w:tr>
      <w:tr w:rsidR="002C0AE2" w14:paraId="3704F1CA" w14:textId="77777777" w:rsidTr="002C0AE2">
        <w:tc>
          <w:tcPr>
            <w:tcW w:w="1812" w:type="dxa"/>
          </w:tcPr>
          <w:p w14:paraId="5CAE774F" w14:textId="7BF3515D" w:rsidR="002C0AE2" w:rsidRDefault="002C0AE2" w:rsidP="00CB6B2D">
            <w:r>
              <w:t>TOP 5 clients</w:t>
            </w:r>
          </w:p>
        </w:tc>
        <w:tc>
          <w:tcPr>
            <w:tcW w:w="1812" w:type="dxa"/>
          </w:tcPr>
          <w:p w14:paraId="2C2406E3" w14:textId="0B331047" w:rsidR="002C0AE2" w:rsidRDefault="002C0AE2" w:rsidP="002C0AE2">
            <w:pPr>
              <w:jc w:val="center"/>
            </w:pPr>
            <w:r>
              <w:t>53%</w:t>
            </w:r>
          </w:p>
        </w:tc>
        <w:tc>
          <w:tcPr>
            <w:tcW w:w="1812" w:type="dxa"/>
          </w:tcPr>
          <w:p w14:paraId="7D290F99" w14:textId="2A690644" w:rsidR="002C0AE2" w:rsidRDefault="002C0AE2" w:rsidP="002C0AE2">
            <w:pPr>
              <w:jc w:val="center"/>
            </w:pPr>
            <w:r>
              <w:t>21%</w:t>
            </w:r>
          </w:p>
        </w:tc>
        <w:tc>
          <w:tcPr>
            <w:tcW w:w="1813" w:type="dxa"/>
          </w:tcPr>
          <w:p w14:paraId="2B485852" w14:textId="2682C1FE" w:rsidR="002C0AE2" w:rsidRDefault="002C0AE2" w:rsidP="002C0AE2">
            <w:pPr>
              <w:jc w:val="center"/>
            </w:pPr>
            <w:r>
              <w:t>16%</w:t>
            </w:r>
          </w:p>
        </w:tc>
        <w:tc>
          <w:tcPr>
            <w:tcW w:w="1813" w:type="dxa"/>
          </w:tcPr>
          <w:p w14:paraId="1170FF75" w14:textId="53CE0962" w:rsidR="002C0AE2" w:rsidRDefault="002C0AE2" w:rsidP="002C0AE2">
            <w:pPr>
              <w:jc w:val="center"/>
            </w:pPr>
            <w:r>
              <w:t>14%</w:t>
            </w:r>
          </w:p>
        </w:tc>
      </w:tr>
    </w:tbl>
    <w:p w14:paraId="67551CE2" w14:textId="77777777" w:rsidR="000D08E9" w:rsidRDefault="000D08E9" w:rsidP="00F308B4"/>
    <w:p w14:paraId="5FC30FEE" w14:textId="65F0F0DC" w:rsidR="00E235EA" w:rsidRPr="006A5379" w:rsidRDefault="00E235EA" w:rsidP="00F308B4">
      <w:r w:rsidRPr="006A5379">
        <w:t>Il n’y a aucun client en commun entre le Groupe Comas et le Groupe BEN.</w:t>
      </w:r>
    </w:p>
    <w:p w14:paraId="7FBE467C" w14:textId="6204903B" w:rsidR="00F308B4" w:rsidRPr="006A5379" w:rsidRDefault="00F308B4" w:rsidP="00F308B4">
      <w:r w:rsidRPr="006A5379">
        <w:lastRenderedPageBreak/>
        <w:t>De la même façon que le Groupe Comas, le Groupe BEN n’a pas de force commerciale ;</w:t>
      </w:r>
      <w:r w:rsidRPr="006A5379">
        <w:rPr>
          <w:color w:val="A5A5A5" w:themeColor="accent3"/>
        </w:rPr>
        <w:t xml:space="preserve"> </w:t>
      </w:r>
      <w:r w:rsidRPr="006A5379">
        <w:t>la qualité de</w:t>
      </w:r>
      <w:r w:rsidR="006A5379" w:rsidRPr="006A5379">
        <w:t xml:space="preserve"> </w:t>
      </w:r>
      <w:r w:rsidRPr="006A5379">
        <w:t>s</w:t>
      </w:r>
      <w:r w:rsidR="006A5379" w:rsidRPr="006A5379">
        <w:t>a</w:t>
      </w:r>
      <w:r w:rsidRPr="006A5379">
        <w:t xml:space="preserve"> produ</w:t>
      </w:r>
      <w:r w:rsidR="006A5379" w:rsidRPr="006A5379">
        <w:t>ction</w:t>
      </w:r>
      <w:r w:rsidRPr="006A5379">
        <w:t>, la réputation de la marque et son taux de service très élevé même au plus fort de la saison suffisent à conserver des clients</w:t>
      </w:r>
      <w:r w:rsidR="009C4F12" w:rsidRPr="006A5379">
        <w:t xml:space="preserve"> très fidèles et à attirer de nouveaux </w:t>
      </w:r>
      <w:r w:rsidR="006A5379" w:rsidRPr="006A5379">
        <w:t xml:space="preserve">clients </w:t>
      </w:r>
      <w:r w:rsidR="009C4F12" w:rsidRPr="006A5379">
        <w:t>déçus par leur fournisseur actuel.</w:t>
      </w:r>
    </w:p>
    <w:p w14:paraId="03F0592F" w14:textId="1BBD1F0D" w:rsidR="00A03F79" w:rsidRDefault="00A03F79" w:rsidP="00F864DE">
      <w:pPr>
        <w:pStyle w:val="Titre2"/>
      </w:pPr>
      <w:bookmarkStart w:id="3" w:name="_Toc193466972"/>
      <w:r>
        <w:t>Fournisseurs</w:t>
      </w:r>
      <w:bookmarkEnd w:id="3"/>
    </w:p>
    <w:p w14:paraId="2A4EF8E6" w14:textId="77777777" w:rsidR="006A5379" w:rsidRDefault="006A5379" w:rsidP="00160297">
      <w:r w:rsidRPr="006A5379">
        <w:t>Les deux sociétés de montage du Groupe BEN (Escudier &amp; Verger et NBE Nouvelle) dépendent de nombreux fournisseurs pour leur approvisionnement :</w:t>
      </w:r>
    </w:p>
    <w:p w14:paraId="1BC266B2" w14:textId="78663077" w:rsidR="0084747E" w:rsidRDefault="006A5379">
      <w:pPr>
        <w:pStyle w:val="Paragraphedeliste"/>
        <w:numPr>
          <w:ilvl w:val="0"/>
          <w:numId w:val="17"/>
        </w:numPr>
      </w:pPr>
      <w:r>
        <w:t xml:space="preserve">Les </w:t>
      </w:r>
      <w:r w:rsidR="006937B9">
        <w:t>50</w:t>
      </w:r>
      <w:r>
        <w:t xml:space="preserve"> millions de têtes sont achetées auprès de X fournisseurs, pour un montant de </w:t>
      </w:r>
      <w:r w:rsidR="006937B9">
        <w:t>7,9</w:t>
      </w:r>
      <w:r>
        <w:t>M€</w:t>
      </w:r>
    </w:p>
    <w:p w14:paraId="63DA7FFB" w14:textId="231F1F32" w:rsidR="0084747E" w:rsidRDefault="006937B9">
      <w:pPr>
        <w:pStyle w:val="Paragraphedeliste"/>
        <w:numPr>
          <w:ilvl w:val="1"/>
          <w:numId w:val="17"/>
        </w:numPr>
      </w:pPr>
      <w:r>
        <w:t>40</w:t>
      </w:r>
      <w:r w:rsidR="0084747E">
        <w:t xml:space="preserve"> millions sont achetés en « intragroupe » auprès de Brassac, soit </w:t>
      </w:r>
      <w:r w:rsidR="00C145F6">
        <w:t>80</w:t>
      </w:r>
      <w:r w:rsidR="0084747E">
        <w:t>% des approvisionnements (ce pourcentage monte à X% en période hivernale)</w:t>
      </w:r>
    </w:p>
    <w:p w14:paraId="60D8156A" w14:textId="69334348" w:rsidR="0084747E" w:rsidRDefault="00C145F6">
      <w:pPr>
        <w:pStyle w:val="Paragraphedeliste"/>
        <w:numPr>
          <w:ilvl w:val="1"/>
          <w:numId w:val="17"/>
        </w:numPr>
      </w:pPr>
      <w:r>
        <w:t>10</w:t>
      </w:r>
      <w:r w:rsidR="0084747E">
        <w:t xml:space="preserve"> millions sont achetées en Espagne auprès d’un fournisseur assurant le marquage (aucune capacité en interne, contrairement à Debionne)</w:t>
      </w:r>
    </w:p>
    <w:p w14:paraId="0518072F" w14:textId="62640AD5" w:rsidR="0084747E" w:rsidRDefault="0084747E">
      <w:pPr>
        <w:pStyle w:val="Paragraphedeliste"/>
        <w:numPr>
          <w:ilvl w:val="0"/>
          <w:numId w:val="17"/>
        </w:numPr>
      </w:pPr>
      <w:r>
        <w:t>Les XXX millions de planches de côtés sont achetées auprès de XX fournisseurs, selon le matériau utilisé</w:t>
      </w:r>
    </w:p>
    <w:p w14:paraId="36A3660B" w14:textId="3EA6252C" w:rsidR="0084747E" w:rsidRDefault="0084747E">
      <w:pPr>
        <w:pStyle w:val="Paragraphedeliste"/>
        <w:numPr>
          <w:ilvl w:val="1"/>
          <w:numId w:val="17"/>
        </w:numPr>
      </w:pPr>
      <w:r>
        <w:t>Pour les planches en contreplaqué, XX fournisseurs pour un montant d’achat de XXM€</w:t>
      </w:r>
    </w:p>
    <w:p w14:paraId="2DA19FF6" w14:textId="240A3B44" w:rsidR="0084747E" w:rsidRDefault="0084747E">
      <w:pPr>
        <w:pStyle w:val="Paragraphedeliste"/>
        <w:numPr>
          <w:ilvl w:val="1"/>
          <w:numId w:val="17"/>
        </w:numPr>
      </w:pPr>
      <w:r>
        <w:t>Pour les planches en scié, XX fournisseurs</w:t>
      </w:r>
      <w:r w:rsidRPr="0084747E">
        <w:t xml:space="preserve"> </w:t>
      </w:r>
      <w:r>
        <w:t>pour un montant d’achat de XXM€</w:t>
      </w:r>
    </w:p>
    <w:p w14:paraId="4836D0CA" w14:textId="01F1F4E6" w:rsidR="0084747E" w:rsidRDefault="0084747E">
      <w:pPr>
        <w:pStyle w:val="Paragraphedeliste"/>
        <w:numPr>
          <w:ilvl w:val="1"/>
          <w:numId w:val="17"/>
        </w:numPr>
      </w:pPr>
      <w:r>
        <w:t xml:space="preserve">Pour les planches en déroulé, XX fournisseurs pour un montant d’achat de </w:t>
      </w:r>
      <w:r w:rsidR="0001025E">
        <w:t>XX</w:t>
      </w:r>
      <w:r>
        <w:t xml:space="preserve">M€ (dont </w:t>
      </w:r>
      <w:proofErr w:type="spellStart"/>
      <w:r>
        <w:t>XXk</w:t>
      </w:r>
      <w:proofErr w:type="spellEnd"/>
      <w:r>
        <w:t>€ chez Emballages Comas)</w:t>
      </w:r>
    </w:p>
    <w:p w14:paraId="6EC9413B" w14:textId="4B5AEE1D" w:rsidR="0084747E" w:rsidRDefault="0084747E">
      <w:pPr>
        <w:pStyle w:val="Paragraphedeliste"/>
        <w:numPr>
          <w:ilvl w:val="0"/>
          <w:numId w:val="17"/>
        </w:numPr>
      </w:pPr>
      <w:r>
        <w:t xml:space="preserve">Les </w:t>
      </w:r>
      <w:r w:rsidR="006937B9">
        <w:t>26</w:t>
      </w:r>
      <w:r>
        <w:t xml:space="preserve"> millions de fonds sont achetés auprès de X fournisseurs, avec </w:t>
      </w:r>
      <w:r w:rsidR="006937B9">
        <w:t>35</w:t>
      </w:r>
      <w:r>
        <w:t xml:space="preserve">% venant d’Italie et </w:t>
      </w:r>
      <w:r w:rsidR="006937B9">
        <w:t>65</w:t>
      </w:r>
      <w:r>
        <w:t xml:space="preserve">% de Serbie, pour un montant global de </w:t>
      </w:r>
      <w:r w:rsidR="006937B9">
        <w:t>4,1</w:t>
      </w:r>
      <w:r>
        <w:t>M€</w:t>
      </w:r>
    </w:p>
    <w:p w14:paraId="30665EAA" w14:textId="1A3C6327" w:rsidR="006A5379" w:rsidRDefault="0084747E">
      <w:pPr>
        <w:pStyle w:val="Paragraphedeliste"/>
        <w:numPr>
          <w:ilvl w:val="1"/>
          <w:numId w:val="17"/>
        </w:numPr>
      </w:pPr>
      <w:r>
        <w:t>Ce montant d’additionne au 7 millions de fonds achetés par Debionne auprès des mêmes fournisseurs</w:t>
      </w:r>
    </w:p>
    <w:p w14:paraId="5AEC9189" w14:textId="017EFACF" w:rsidR="0084747E" w:rsidRDefault="0084747E">
      <w:pPr>
        <w:pStyle w:val="Paragraphedeliste"/>
        <w:numPr>
          <w:ilvl w:val="0"/>
          <w:numId w:val="17"/>
        </w:numPr>
      </w:pPr>
      <w:r>
        <w:t xml:space="preserve">Les deux sociétés achètent </w:t>
      </w:r>
      <w:r w:rsidR="006937B9">
        <w:t>300</w:t>
      </w:r>
      <w:r>
        <w:t xml:space="preserve"> tonnes de fil d’agrafage, et </w:t>
      </w:r>
      <w:r w:rsidR="006937B9">
        <w:t>plus de 400 tonnes</w:t>
      </w:r>
      <w:r>
        <w:t xml:space="preserve"> en prenant en compte Brassac, pour un montant global de </w:t>
      </w:r>
      <w:r w:rsidR="006937B9">
        <w:t>600k</w:t>
      </w:r>
      <w:r>
        <w:t>€</w:t>
      </w:r>
    </w:p>
    <w:p w14:paraId="5F004697" w14:textId="4EFABE82" w:rsidR="0084747E" w:rsidRDefault="0084747E" w:rsidP="0084747E">
      <w:r>
        <w:t>Brassac, qui fabrique des éléments de cagettes uniquement pour le Groupe BEN, a des approvisionnements en grumes</w:t>
      </w:r>
      <w:r w:rsidR="00871DC8">
        <w:t xml:space="preserve">, en liteaux et </w:t>
      </w:r>
      <w:r>
        <w:t>en fil</w:t>
      </w:r>
      <w:r w:rsidR="00F16AAA">
        <w:t> :</w:t>
      </w:r>
    </w:p>
    <w:p w14:paraId="36B1A3A0" w14:textId="5652AE26" w:rsidR="00F16AAA" w:rsidRDefault="00871DC8">
      <w:pPr>
        <w:pStyle w:val="Paragraphedeliste"/>
        <w:numPr>
          <w:ilvl w:val="0"/>
          <w:numId w:val="17"/>
        </w:numPr>
      </w:pPr>
      <w:r>
        <w:t xml:space="preserve">Pour les grumes, </w:t>
      </w:r>
      <w:r w:rsidR="00C145F6">
        <w:t>15 000</w:t>
      </w:r>
      <w:r w:rsidR="00F16AAA">
        <w:t xml:space="preserve"> m3 de pin</w:t>
      </w:r>
      <w:r>
        <w:t xml:space="preserve"> et </w:t>
      </w:r>
      <w:r w:rsidR="00F16AAA">
        <w:t>de peuplier</w:t>
      </w:r>
      <w:r>
        <w:t xml:space="preserve"> auprès de X exploitants</w:t>
      </w:r>
    </w:p>
    <w:p w14:paraId="7D4B2068" w14:textId="5C6012A8" w:rsidR="00871DC8" w:rsidRDefault="00871DC8">
      <w:pPr>
        <w:pStyle w:val="Paragraphedeliste"/>
        <w:numPr>
          <w:ilvl w:val="0"/>
          <w:numId w:val="17"/>
        </w:numPr>
      </w:pPr>
      <w:r>
        <w:t xml:space="preserve">Pour les tasseaux, </w:t>
      </w:r>
      <w:r w:rsidR="00C145F6">
        <w:t>4 500</w:t>
      </w:r>
      <w:r>
        <w:t xml:space="preserve"> m3 de tasseau pin venant de X fournisseurs</w:t>
      </w:r>
    </w:p>
    <w:p w14:paraId="0ED121B7" w14:textId="582829E5" w:rsidR="00871DC8" w:rsidRPr="006A5379" w:rsidRDefault="00871DC8" w:rsidP="00871DC8">
      <w:r>
        <w:t>En ajoutant les tasseaux achetés par Brassac à ceux intégrés dans les têtes achetées en Espagne, le Groupe BEN consomme environ 5 000m3 de tasseau par an, à ajouter au 3 000m3 consommé par Comas et Debionne.</w:t>
      </w:r>
    </w:p>
    <w:p w14:paraId="48570B6F" w14:textId="65583EC8" w:rsidR="002F3D5E" w:rsidRPr="00F16AAA" w:rsidRDefault="002F3D5E" w:rsidP="00673F67">
      <w:r w:rsidRPr="00F16AAA">
        <w:t xml:space="preserve">La logique d’approvisionnement est donc </w:t>
      </w:r>
      <w:r w:rsidR="00F16AAA">
        <w:t xml:space="preserve">proche de Debionne pour les deux sociétés de montage (Escudier &amp; Verge et NBE Nouvelle), alors que les approvisionnements de Brassac sont identiques à ceux de </w:t>
      </w:r>
      <w:r w:rsidRPr="00F16AAA">
        <w:t>Comas</w:t>
      </w:r>
      <w:r w:rsidR="00F16AAA">
        <w:t xml:space="preserve"> (activité entièrement intégrée)</w:t>
      </w:r>
      <w:r w:rsidRPr="00F16AAA">
        <w:t>.</w:t>
      </w:r>
    </w:p>
    <w:p w14:paraId="038059F3" w14:textId="71723451" w:rsidR="00CA0DB8" w:rsidRPr="00F16AAA" w:rsidRDefault="00CA0DB8" w:rsidP="00673F67">
      <w:r w:rsidRPr="00F16AAA">
        <w:t xml:space="preserve">Le poids des approvisionnements pose </w:t>
      </w:r>
      <w:r w:rsidR="00E47476">
        <w:t>trois</w:t>
      </w:r>
      <w:r w:rsidRPr="00F16AAA">
        <w:t xml:space="preserve"> questions majeures pour les années à venir</w:t>
      </w:r>
      <w:r w:rsidR="009E2492" w:rsidRPr="00F16AAA">
        <w:t> :</w:t>
      </w:r>
    </w:p>
    <w:p w14:paraId="4192FF34" w14:textId="6487ED02" w:rsidR="00871DC8" w:rsidRDefault="00871DC8">
      <w:pPr>
        <w:pStyle w:val="Paragraphedeliste"/>
        <w:numPr>
          <w:ilvl w:val="0"/>
          <w:numId w:val="2"/>
        </w:numPr>
        <w:rPr>
          <w:szCs w:val="22"/>
        </w:rPr>
      </w:pPr>
      <w:r>
        <w:rPr>
          <w:szCs w:val="22"/>
          <w:u w:val="single"/>
        </w:rPr>
        <w:lastRenderedPageBreak/>
        <w:t>Le contexte international</w:t>
      </w:r>
      <w:r w:rsidR="009E2492" w:rsidRPr="00F16AAA">
        <w:rPr>
          <w:szCs w:val="22"/>
        </w:rPr>
        <w:t xml:space="preserve"> </w:t>
      </w:r>
      <w:r>
        <w:rPr>
          <w:szCs w:val="22"/>
        </w:rPr>
        <w:t>ne permet pas de garantir que les conditions des années à venir seront identiques que par le passé ; par exemple, les approvisionnements en Serbie seraient menacés en cas de crise internationale</w:t>
      </w:r>
    </w:p>
    <w:p w14:paraId="289E7AA1" w14:textId="1DF9CE96" w:rsidR="00871DC8" w:rsidRDefault="00871DC8">
      <w:pPr>
        <w:pStyle w:val="Paragraphedeliste"/>
        <w:numPr>
          <w:ilvl w:val="0"/>
          <w:numId w:val="2"/>
        </w:numPr>
        <w:rPr>
          <w:szCs w:val="22"/>
        </w:rPr>
      </w:pPr>
      <w:r>
        <w:rPr>
          <w:szCs w:val="22"/>
          <w:u w:val="single"/>
        </w:rPr>
        <w:t>La disponibilité de la ressource</w:t>
      </w:r>
      <w:r>
        <w:rPr>
          <w:szCs w:val="22"/>
        </w:rPr>
        <w:t xml:space="preserve"> devient une contrainte aussi bien au Portugal pour le pin que pour le Peuplier en Espagne, en Italie et en Serbie</w:t>
      </w:r>
      <w:r w:rsidR="00E47476">
        <w:rPr>
          <w:szCs w:val="22"/>
        </w:rPr>
        <w:t xml:space="preserve"> ; l’installation de </w:t>
      </w:r>
      <w:proofErr w:type="spellStart"/>
      <w:r w:rsidR="00E47476">
        <w:rPr>
          <w:szCs w:val="22"/>
        </w:rPr>
        <w:t>Swiss</w:t>
      </w:r>
      <w:proofErr w:type="spellEnd"/>
      <w:r w:rsidR="00E47476">
        <w:rPr>
          <w:szCs w:val="22"/>
        </w:rPr>
        <w:t xml:space="preserve"> </w:t>
      </w:r>
      <w:proofErr w:type="spellStart"/>
      <w:r w:rsidR="00E47476">
        <w:rPr>
          <w:szCs w:val="22"/>
        </w:rPr>
        <w:t>Krono</w:t>
      </w:r>
      <w:proofErr w:type="spellEnd"/>
      <w:r w:rsidR="00E47476">
        <w:rPr>
          <w:szCs w:val="22"/>
        </w:rPr>
        <w:t xml:space="preserve"> dans les Landes (300 000m3 annuels projetés) pourrait aussi déstabiliser la filière de fabrication de liteaux et donc nos approvisionnements</w:t>
      </w:r>
    </w:p>
    <w:p w14:paraId="51C1B8AF" w14:textId="643C4345" w:rsidR="00871DC8" w:rsidRDefault="00871DC8">
      <w:pPr>
        <w:pStyle w:val="Paragraphedeliste"/>
        <w:numPr>
          <w:ilvl w:val="0"/>
          <w:numId w:val="2"/>
        </w:numPr>
        <w:rPr>
          <w:szCs w:val="22"/>
        </w:rPr>
      </w:pPr>
      <w:r w:rsidRPr="00871DC8">
        <w:rPr>
          <w:szCs w:val="22"/>
          <w:u w:val="single"/>
        </w:rPr>
        <w:t>Le prix de la ressource</w:t>
      </w:r>
      <w:r>
        <w:rPr>
          <w:szCs w:val="22"/>
        </w:rPr>
        <w:t xml:space="preserve"> serait évidemment fortement impacté en cas de tension d’approvisionnement, comme cela a été le cas en 2022</w:t>
      </w:r>
      <w:r w:rsidR="00E47476">
        <w:rPr>
          <w:szCs w:val="22"/>
        </w:rPr>
        <w:t xml:space="preserve"> ; le risque est de ne plus être compétitif face au carton ou au plastique, et donc de </w:t>
      </w:r>
      <w:r w:rsidR="003012D6">
        <w:rPr>
          <w:szCs w:val="22"/>
        </w:rPr>
        <w:t>perdre des parts de marchés</w:t>
      </w:r>
    </w:p>
    <w:p w14:paraId="4B20E389" w14:textId="5E678979" w:rsidR="00093A8F" w:rsidRDefault="00E47476" w:rsidP="00673F67">
      <w:r>
        <w:t>Il nous semble donc important d’augmenter la résilience du Groupe en favorisant une intégration croissante ; Brassac, Debionne et Comas seraient alors amenés à augmenter leur production en marquage (Debionne), en têtes (Brassac, Comas et Debionne) et en fonds (Brassac à relancer, Comas). D’autres projets industriels à plus long-terme seront aussi mis à l’étude, notamment le lancement d’une ligne de liteaux à Brassac, pour épauler Comas, et éviter</w:t>
      </w:r>
      <w:r w:rsidR="003012D6">
        <w:t xml:space="preserve"> les ruptures d’approvisionnement dans les Landes</w:t>
      </w:r>
      <w:r>
        <w:t>)</w:t>
      </w:r>
      <w:r w:rsidR="00B83E4C" w:rsidRPr="00F16AAA">
        <w:t>.</w:t>
      </w:r>
    </w:p>
    <w:p w14:paraId="57E143F7" w14:textId="77777777" w:rsidR="003012D6" w:rsidRPr="003012D6" w:rsidRDefault="003012D6" w:rsidP="00673F67"/>
    <w:p w14:paraId="2E422802" w14:textId="77777777" w:rsidR="0001025E" w:rsidRDefault="0001025E">
      <w:pPr>
        <w:rPr>
          <w:rFonts w:ascii="Calibri" w:eastAsia="Microsoft YaHei" w:hAnsi="Calibri" w:cs="Mangal"/>
          <w:b/>
          <w:bCs/>
          <w:kern w:val="3"/>
          <w:sz w:val="28"/>
          <w:szCs w:val="28"/>
        </w:rPr>
      </w:pPr>
      <w:r>
        <w:br w:type="page"/>
      </w:r>
    </w:p>
    <w:p w14:paraId="347AD4EE" w14:textId="3A4CC584" w:rsidR="0051496F" w:rsidRPr="0051496F" w:rsidRDefault="00A03F79" w:rsidP="0051496F">
      <w:pPr>
        <w:pStyle w:val="Titre2"/>
      </w:pPr>
      <w:bookmarkStart w:id="4" w:name="_Toc193466973"/>
      <w:r>
        <w:lastRenderedPageBreak/>
        <w:t>Localisation</w:t>
      </w:r>
      <w:bookmarkEnd w:id="4"/>
    </w:p>
    <w:p w14:paraId="070E7864" w14:textId="77777777" w:rsidR="003012D6" w:rsidRDefault="003012D6" w:rsidP="005522E4"/>
    <w:p w14:paraId="23AF2885" w14:textId="22585C47" w:rsidR="00040167" w:rsidRDefault="003012D6" w:rsidP="00B15DFA">
      <w:pPr>
        <w:jc w:val="center"/>
        <w:rPr>
          <w:noProof/>
        </w:rPr>
      </w:pPr>
      <w:r w:rsidRPr="003012D6">
        <w:rPr>
          <w:noProof/>
        </w:rPr>
        <w:drawing>
          <wp:inline distT="0" distB="0" distL="0" distR="0" wp14:anchorId="35EF905C" wp14:editId="7E35E48A">
            <wp:extent cx="5730240" cy="5910794"/>
            <wp:effectExtent l="0" t="0" r="3810" b="0"/>
            <wp:docPr id="6" name="Image 5">
              <a:extLst xmlns:a="http://schemas.openxmlformats.org/drawingml/2006/main">
                <a:ext uri="{FF2B5EF4-FFF2-40B4-BE49-F238E27FC236}">
                  <a16:creationId xmlns:a16="http://schemas.microsoft.com/office/drawing/2014/main" id="{915A893D-E358-3945-14A0-48BA3C069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15A893D-E358-3945-14A0-48BA3C069CC0}"/>
                        </a:ext>
                      </a:extLst>
                    </pic:cNvPr>
                    <pic:cNvPicPr>
                      <a:picLocks noChangeAspect="1"/>
                    </pic:cNvPicPr>
                  </pic:nvPicPr>
                  <pic:blipFill>
                    <a:blip r:embed="rId14"/>
                    <a:stretch>
                      <a:fillRect/>
                    </a:stretch>
                  </pic:blipFill>
                  <pic:spPr>
                    <a:xfrm>
                      <a:off x="0" y="0"/>
                      <a:ext cx="5749769" cy="5930939"/>
                    </a:xfrm>
                    <a:prstGeom prst="rect">
                      <a:avLst/>
                    </a:prstGeom>
                  </pic:spPr>
                </pic:pic>
              </a:graphicData>
            </a:graphic>
          </wp:inline>
        </w:drawing>
      </w:r>
    </w:p>
    <w:p w14:paraId="4A1DFEBC" w14:textId="748D7658" w:rsidR="00B5464E" w:rsidRDefault="00B5464E" w:rsidP="00873354">
      <w:pPr>
        <w:jc w:val="both"/>
      </w:pPr>
      <w:r>
        <w:t>Brassac Bois Emballages est installée dans la zone d’activité de St Agnan, dans la commune de Brassac, dans le Tarn (81).</w:t>
      </w:r>
    </w:p>
    <w:p w14:paraId="6F5D0F4B" w14:textId="23B480D5" w:rsidR="00042CD8" w:rsidRDefault="00042CD8" w:rsidP="005522E4">
      <w:r w:rsidRPr="00042CD8">
        <w:rPr>
          <w:noProof/>
        </w:rPr>
        <w:lastRenderedPageBreak/>
        <w:drawing>
          <wp:anchor distT="0" distB="0" distL="114300" distR="114300" simplePos="0" relativeHeight="251660288" behindDoc="1" locked="0" layoutInCell="1" allowOverlap="1" wp14:anchorId="057FF26C" wp14:editId="2864D4A6">
            <wp:simplePos x="0" y="0"/>
            <wp:positionH relativeFrom="page">
              <wp:posOffset>1043940</wp:posOffset>
            </wp:positionH>
            <wp:positionV relativeFrom="paragraph">
              <wp:posOffset>3810</wp:posOffset>
            </wp:positionV>
            <wp:extent cx="2743200" cy="2219960"/>
            <wp:effectExtent l="0" t="0" r="0" b="8890"/>
            <wp:wrapTight wrapText="bothSides">
              <wp:wrapPolygon edited="0">
                <wp:start x="0" y="0"/>
                <wp:lineTo x="0" y="21501"/>
                <wp:lineTo x="21450" y="21501"/>
                <wp:lineTo x="21450" y="0"/>
                <wp:lineTo x="0" y="0"/>
              </wp:wrapPolygon>
            </wp:wrapTight>
            <wp:docPr id="548140209" name="Picture 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0209" name="Picture 1" descr="An aerial view of a build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743200" cy="2219960"/>
                    </a:xfrm>
                    <a:prstGeom prst="rect">
                      <a:avLst/>
                    </a:prstGeom>
                  </pic:spPr>
                </pic:pic>
              </a:graphicData>
            </a:graphic>
            <wp14:sizeRelH relativeFrom="margin">
              <wp14:pctWidth>0</wp14:pctWidth>
            </wp14:sizeRelH>
            <wp14:sizeRelV relativeFrom="margin">
              <wp14:pctHeight>0</wp14:pctHeight>
            </wp14:sizeRelV>
          </wp:anchor>
        </w:drawing>
      </w:r>
    </w:p>
    <w:p w14:paraId="2234DEE8" w14:textId="2E6CEC5D" w:rsidR="00042CD8" w:rsidRDefault="00042CD8" w:rsidP="005522E4"/>
    <w:p w14:paraId="105D0068" w14:textId="1BE41937" w:rsidR="00042CD8" w:rsidRDefault="00042CD8" w:rsidP="005522E4"/>
    <w:p w14:paraId="282FC68C" w14:textId="0F4A5495" w:rsidR="00042CD8" w:rsidRDefault="00042CD8" w:rsidP="005522E4">
      <w:r w:rsidRPr="00040167">
        <w:rPr>
          <w:noProof/>
        </w:rPr>
        <w:drawing>
          <wp:anchor distT="0" distB="0" distL="114300" distR="114300" simplePos="0" relativeHeight="251656191" behindDoc="1" locked="0" layoutInCell="1" allowOverlap="1" wp14:anchorId="787C1BD1" wp14:editId="7F942A84">
            <wp:simplePos x="0" y="0"/>
            <wp:positionH relativeFrom="column">
              <wp:posOffset>1553845</wp:posOffset>
            </wp:positionH>
            <wp:positionV relativeFrom="paragraph">
              <wp:posOffset>241300</wp:posOffset>
            </wp:positionV>
            <wp:extent cx="3390900" cy="2985726"/>
            <wp:effectExtent l="0" t="0" r="0" b="5715"/>
            <wp:wrapTight wrapText="bothSides">
              <wp:wrapPolygon edited="0">
                <wp:start x="0" y="0"/>
                <wp:lineTo x="0" y="21504"/>
                <wp:lineTo x="21479" y="21504"/>
                <wp:lineTo x="21479" y="0"/>
                <wp:lineTo x="0" y="0"/>
              </wp:wrapPolygon>
            </wp:wrapTight>
            <wp:docPr id="1903925932" name="Picture 1" descr="A map of france with a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25932" name="Picture 1" descr="A map of france with a locati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390900" cy="2985726"/>
                    </a:xfrm>
                    <a:prstGeom prst="rect">
                      <a:avLst/>
                    </a:prstGeom>
                  </pic:spPr>
                </pic:pic>
              </a:graphicData>
            </a:graphic>
          </wp:anchor>
        </w:drawing>
      </w:r>
    </w:p>
    <w:p w14:paraId="07DC673D" w14:textId="67A3BB03" w:rsidR="00042CD8" w:rsidRDefault="00042CD8" w:rsidP="005522E4"/>
    <w:p w14:paraId="6D8933B6" w14:textId="54F45B6F" w:rsidR="00042CD8" w:rsidRDefault="00042CD8" w:rsidP="005522E4"/>
    <w:p w14:paraId="49B868F8" w14:textId="77777777" w:rsidR="00042CD8" w:rsidRDefault="00042CD8" w:rsidP="005522E4"/>
    <w:p w14:paraId="0831380F" w14:textId="77777777" w:rsidR="00042CD8" w:rsidRDefault="00042CD8" w:rsidP="005522E4"/>
    <w:p w14:paraId="355ECE12" w14:textId="5C1A725F" w:rsidR="00042CD8" w:rsidRDefault="00042CD8" w:rsidP="005522E4"/>
    <w:p w14:paraId="55AA596F" w14:textId="0463F4D2" w:rsidR="00042CD8" w:rsidRDefault="00042CD8" w:rsidP="005522E4"/>
    <w:p w14:paraId="46F2F866" w14:textId="17F4C6A4" w:rsidR="00042CD8" w:rsidRDefault="00042CD8" w:rsidP="005522E4"/>
    <w:p w14:paraId="3B3DD2B0" w14:textId="5E259670" w:rsidR="00040167" w:rsidRDefault="00042CD8" w:rsidP="005522E4">
      <w:pPr>
        <w:rPr>
          <w:noProof/>
        </w:rPr>
      </w:pPr>
      <w:r w:rsidRPr="00042CD8">
        <w:rPr>
          <w:noProof/>
        </w:rPr>
        <w:t xml:space="preserve"> </w:t>
      </w:r>
    </w:p>
    <w:p w14:paraId="0FAAC5A2" w14:textId="77777777" w:rsidR="00042CD8" w:rsidRDefault="00042CD8" w:rsidP="005522E4">
      <w:pPr>
        <w:rPr>
          <w:noProof/>
        </w:rPr>
      </w:pPr>
    </w:p>
    <w:p w14:paraId="5229902B" w14:textId="77777777" w:rsidR="00042CD8" w:rsidRDefault="00042CD8" w:rsidP="005522E4">
      <w:pPr>
        <w:rPr>
          <w:noProof/>
        </w:rPr>
      </w:pPr>
    </w:p>
    <w:p w14:paraId="7254DF0D" w14:textId="2F2674BB" w:rsidR="002B5FBE" w:rsidRDefault="00042CD8" w:rsidP="00042CD8">
      <w:pPr>
        <w:rPr>
          <w:noProof/>
        </w:rPr>
      </w:pPr>
      <w:r w:rsidRPr="00042CD8">
        <w:rPr>
          <w:noProof/>
        </w:rPr>
        <w:t>La SARL Escudier &amp; Verger</w:t>
      </w:r>
      <w:r>
        <w:rPr>
          <w:noProof/>
        </w:rPr>
        <w:t xml:space="preserve"> est </w:t>
      </w:r>
      <w:r w:rsidRPr="00042CD8">
        <w:rPr>
          <w:noProof/>
        </w:rPr>
        <w:t>située à Aramon</w:t>
      </w:r>
      <w:r>
        <w:rPr>
          <w:noProof/>
        </w:rPr>
        <w:t>, au 555 Route de Theziers, dans le Gard</w:t>
      </w:r>
      <w:r w:rsidRPr="00042CD8">
        <w:rPr>
          <w:noProof/>
        </w:rPr>
        <w:t xml:space="preserve"> (30)</w:t>
      </w:r>
      <w:r>
        <w:rPr>
          <w:noProof/>
        </w:rPr>
        <w:t>.</w:t>
      </w:r>
    </w:p>
    <w:p w14:paraId="5871D68F" w14:textId="7346FDD3" w:rsidR="00042CD8" w:rsidRDefault="002B5FBE" w:rsidP="005522E4">
      <w:pPr>
        <w:rPr>
          <w:noProof/>
        </w:rPr>
      </w:pPr>
      <w:r w:rsidRPr="00042CD8">
        <w:rPr>
          <w:noProof/>
        </w:rPr>
        <w:drawing>
          <wp:anchor distT="0" distB="0" distL="114300" distR="114300" simplePos="0" relativeHeight="251663360" behindDoc="1" locked="0" layoutInCell="1" allowOverlap="1" wp14:anchorId="6B6622D3" wp14:editId="3A9D6942">
            <wp:simplePos x="0" y="0"/>
            <wp:positionH relativeFrom="column">
              <wp:posOffset>829945</wp:posOffset>
            </wp:positionH>
            <wp:positionV relativeFrom="paragraph">
              <wp:posOffset>9525</wp:posOffset>
            </wp:positionV>
            <wp:extent cx="2049780" cy="2209800"/>
            <wp:effectExtent l="0" t="0" r="7620" b="0"/>
            <wp:wrapThrough wrapText="bothSides">
              <wp:wrapPolygon edited="0">
                <wp:start x="0" y="0"/>
                <wp:lineTo x="0" y="21414"/>
                <wp:lineTo x="21480" y="21414"/>
                <wp:lineTo x="21480" y="0"/>
                <wp:lineTo x="0" y="0"/>
              </wp:wrapPolygon>
            </wp:wrapThrough>
            <wp:docPr id="195226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6822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9780" cy="2209800"/>
                    </a:xfrm>
                    <a:prstGeom prst="rect">
                      <a:avLst/>
                    </a:prstGeom>
                  </pic:spPr>
                </pic:pic>
              </a:graphicData>
            </a:graphic>
          </wp:anchor>
        </w:drawing>
      </w:r>
    </w:p>
    <w:p w14:paraId="175D2732" w14:textId="03AE1323" w:rsidR="00042CD8" w:rsidRDefault="00042CD8" w:rsidP="005522E4"/>
    <w:p w14:paraId="2C4990DC" w14:textId="1005F060" w:rsidR="00042CD8" w:rsidRDefault="00042CD8" w:rsidP="005522E4">
      <w:pPr>
        <w:rPr>
          <w:i/>
          <w:iCs/>
          <w:color w:val="A5A5A5" w:themeColor="accent3"/>
          <w:sz w:val="22"/>
          <w:szCs w:val="22"/>
        </w:rPr>
      </w:pPr>
    </w:p>
    <w:p w14:paraId="4A2F66CF" w14:textId="106B1CDB" w:rsidR="00042CD8" w:rsidRDefault="00042CD8" w:rsidP="005522E4">
      <w:pPr>
        <w:rPr>
          <w:i/>
          <w:iCs/>
          <w:color w:val="A5A5A5" w:themeColor="accent3"/>
          <w:sz w:val="22"/>
          <w:szCs w:val="22"/>
        </w:rPr>
      </w:pPr>
      <w:r w:rsidRPr="00042CD8">
        <w:rPr>
          <w:noProof/>
        </w:rPr>
        <w:drawing>
          <wp:anchor distT="0" distB="0" distL="114300" distR="114300" simplePos="0" relativeHeight="251662336" behindDoc="1" locked="0" layoutInCell="1" allowOverlap="1" wp14:anchorId="4A44B542" wp14:editId="38654A8D">
            <wp:simplePos x="0" y="0"/>
            <wp:positionH relativeFrom="column">
              <wp:posOffset>2094865</wp:posOffset>
            </wp:positionH>
            <wp:positionV relativeFrom="paragraph">
              <wp:posOffset>283210</wp:posOffset>
            </wp:positionV>
            <wp:extent cx="3378145" cy="2400300"/>
            <wp:effectExtent l="0" t="0" r="0" b="0"/>
            <wp:wrapTight wrapText="bothSides">
              <wp:wrapPolygon edited="0">
                <wp:start x="0" y="0"/>
                <wp:lineTo x="0" y="21429"/>
                <wp:lineTo x="21442" y="21429"/>
                <wp:lineTo x="21442" y="0"/>
                <wp:lineTo x="0" y="0"/>
              </wp:wrapPolygon>
            </wp:wrapTight>
            <wp:docPr id="1174573255" name="Picture 1" descr="A map with a location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3255" name="Picture 1" descr="A map with a location pin&#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378145" cy="2400300"/>
                    </a:xfrm>
                    <a:prstGeom prst="rect">
                      <a:avLst/>
                    </a:prstGeom>
                  </pic:spPr>
                </pic:pic>
              </a:graphicData>
            </a:graphic>
          </wp:anchor>
        </w:drawing>
      </w:r>
    </w:p>
    <w:p w14:paraId="54866B57" w14:textId="4DAB328F" w:rsidR="00042CD8" w:rsidRDefault="00042CD8" w:rsidP="005522E4">
      <w:pPr>
        <w:rPr>
          <w:i/>
          <w:iCs/>
          <w:color w:val="A5A5A5" w:themeColor="accent3"/>
          <w:sz w:val="22"/>
          <w:szCs w:val="22"/>
        </w:rPr>
      </w:pPr>
    </w:p>
    <w:p w14:paraId="39E02B2D" w14:textId="24FE9D61" w:rsidR="00042CD8" w:rsidRDefault="00042CD8" w:rsidP="005522E4">
      <w:pPr>
        <w:rPr>
          <w:i/>
          <w:iCs/>
          <w:color w:val="A5A5A5" w:themeColor="accent3"/>
          <w:sz w:val="22"/>
          <w:szCs w:val="22"/>
        </w:rPr>
      </w:pPr>
    </w:p>
    <w:p w14:paraId="5BDFA802" w14:textId="2CA9AAAF" w:rsidR="00042CD8" w:rsidRDefault="00042CD8" w:rsidP="005522E4">
      <w:pPr>
        <w:rPr>
          <w:i/>
          <w:iCs/>
          <w:color w:val="A5A5A5" w:themeColor="accent3"/>
          <w:sz w:val="22"/>
          <w:szCs w:val="22"/>
        </w:rPr>
      </w:pPr>
    </w:p>
    <w:p w14:paraId="00BF4DD8" w14:textId="326282ED" w:rsidR="00042CD8" w:rsidRDefault="00042CD8" w:rsidP="005522E4">
      <w:pPr>
        <w:rPr>
          <w:i/>
          <w:iCs/>
          <w:color w:val="A5A5A5" w:themeColor="accent3"/>
          <w:sz w:val="22"/>
          <w:szCs w:val="22"/>
        </w:rPr>
      </w:pPr>
    </w:p>
    <w:p w14:paraId="724A9EC1" w14:textId="55539EF5" w:rsidR="00042CD8" w:rsidRDefault="00042CD8" w:rsidP="005522E4">
      <w:pPr>
        <w:rPr>
          <w:i/>
          <w:iCs/>
          <w:color w:val="A5A5A5" w:themeColor="accent3"/>
          <w:sz w:val="22"/>
          <w:szCs w:val="22"/>
        </w:rPr>
      </w:pPr>
    </w:p>
    <w:p w14:paraId="65A6759E" w14:textId="443696E1" w:rsidR="00042CD8" w:rsidRDefault="00042CD8" w:rsidP="005522E4">
      <w:pPr>
        <w:rPr>
          <w:i/>
          <w:iCs/>
          <w:color w:val="A5A5A5" w:themeColor="accent3"/>
          <w:sz w:val="22"/>
          <w:szCs w:val="22"/>
        </w:rPr>
      </w:pPr>
    </w:p>
    <w:p w14:paraId="67D8BFE2" w14:textId="45A39EAC" w:rsidR="00042CD8" w:rsidRDefault="00042CD8" w:rsidP="005522E4">
      <w:pPr>
        <w:rPr>
          <w:i/>
          <w:iCs/>
          <w:color w:val="A5A5A5" w:themeColor="accent3"/>
          <w:sz w:val="22"/>
          <w:szCs w:val="22"/>
        </w:rPr>
      </w:pPr>
    </w:p>
    <w:p w14:paraId="7C951DEA" w14:textId="0D84739D" w:rsidR="00042CD8" w:rsidRDefault="00042CD8" w:rsidP="005522E4">
      <w:pPr>
        <w:rPr>
          <w:i/>
          <w:iCs/>
          <w:color w:val="A5A5A5" w:themeColor="accent3"/>
          <w:sz w:val="22"/>
          <w:szCs w:val="22"/>
        </w:rPr>
      </w:pPr>
    </w:p>
    <w:p w14:paraId="269C9D34" w14:textId="15D8C8B9" w:rsidR="00042CD8" w:rsidRDefault="00042CD8" w:rsidP="005522E4">
      <w:pPr>
        <w:rPr>
          <w:i/>
          <w:iCs/>
          <w:color w:val="A5A5A5" w:themeColor="accent3"/>
          <w:sz w:val="22"/>
          <w:szCs w:val="22"/>
        </w:rPr>
      </w:pPr>
    </w:p>
    <w:p w14:paraId="1345CE9D" w14:textId="209984B9" w:rsidR="00042CD8" w:rsidRDefault="002B5FBE" w:rsidP="005522E4">
      <w:r w:rsidRPr="002B5FBE">
        <w:rPr>
          <w:noProof/>
        </w:rPr>
        <w:lastRenderedPageBreak/>
        <w:drawing>
          <wp:anchor distT="0" distB="0" distL="114300" distR="114300" simplePos="0" relativeHeight="251655166" behindDoc="1" locked="0" layoutInCell="1" allowOverlap="1" wp14:anchorId="18DAFCDD" wp14:editId="655E27D4">
            <wp:simplePos x="0" y="0"/>
            <wp:positionH relativeFrom="column">
              <wp:posOffset>1561465</wp:posOffset>
            </wp:positionH>
            <wp:positionV relativeFrom="paragraph">
              <wp:posOffset>1726565</wp:posOffset>
            </wp:positionV>
            <wp:extent cx="3268980" cy="2234565"/>
            <wp:effectExtent l="0" t="0" r="7620" b="0"/>
            <wp:wrapThrough wrapText="bothSides">
              <wp:wrapPolygon edited="0">
                <wp:start x="0" y="0"/>
                <wp:lineTo x="0" y="21361"/>
                <wp:lineTo x="21524" y="21361"/>
                <wp:lineTo x="21524" y="0"/>
                <wp:lineTo x="0" y="0"/>
              </wp:wrapPolygon>
            </wp:wrapThrough>
            <wp:docPr id="986957534" name="Picture 1" descr="A map with a red pi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7534" name="Picture 1" descr="A map with a red pin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268980" cy="2234565"/>
                    </a:xfrm>
                    <a:prstGeom prst="rect">
                      <a:avLst/>
                    </a:prstGeom>
                  </pic:spPr>
                </pic:pic>
              </a:graphicData>
            </a:graphic>
          </wp:anchor>
        </w:drawing>
      </w:r>
      <w:r>
        <w:t xml:space="preserve">NBE Nouvelle est située à Cavaillon, au </w:t>
      </w:r>
      <w:r w:rsidRPr="002B5FBE">
        <w:t xml:space="preserve">91 </w:t>
      </w:r>
      <w:r>
        <w:t>rout</w:t>
      </w:r>
      <w:r w:rsidRPr="002B5FBE">
        <w:t xml:space="preserve">e du Moulin de </w:t>
      </w:r>
      <w:proofErr w:type="spellStart"/>
      <w:r w:rsidRPr="002B5FBE">
        <w:t>Losque</w:t>
      </w:r>
      <w:proofErr w:type="spellEnd"/>
      <w:r w:rsidRPr="002B5FBE">
        <w:t xml:space="preserve">, </w:t>
      </w:r>
      <w:r>
        <w:t>dans le Vaucluse (84).</w:t>
      </w:r>
    </w:p>
    <w:p w14:paraId="234CD5A5" w14:textId="2905888D" w:rsidR="002B5FBE" w:rsidRPr="002B5FBE" w:rsidRDefault="002B5FBE" w:rsidP="005522E4">
      <w:r w:rsidRPr="002B5FBE">
        <w:rPr>
          <w:noProof/>
        </w:rPr>
        <w:drawing>
          <wp:anchor distT="0" distB="0" distL="114300" distR="114300" simplePos="0" relativeHeight="251664384" behindDoc="1" locked="0" layoutInCell="1" allowOverlap="1" wp14:anchorId="33B5EE5C" wp14:editId="76F5BBAA">
            <wp:simplePos x="0" y="0"/>
            <wp:positionH relativeFrom="column">
              <wp:posOffset>174625</wp:posOffset>
            </wp:positionH>
            <wp:positionV relativeFrom="paragraph">
              <wp:posOffset>82550</wp:posOffset>
            </wp:positionV>
            <wp:extent cx="1990725" cy="2377440"/>
            <wp:effectExtent l="0" t="0" r="9525" b="3810"/>
            <wp:wrapTight wrapText="bothSides">
              <wp:wrapPolygon edited="0">
                <wp:start x="0" y="0"/>
                <wp:lineTo x="0" y="21462"/>
                <wp:lineTo x="21497" y="21462"/>
                <wp:lineTo x="21497" y="0"/>
                <wp:lineTo x="0" y="0"/>
              </wp:wrapPolygon>
            </wp:wrapTight>
            <wp:docPr id="142373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33963" name=""/>
                    <pic:cNvPicPr/>
                  </pic:nvPicPr>
                  <pic:blipFill>
                    <a:blip r:embed="rId20">
                      <a:extLst>
                        <a:ext uri="{28A0092B-C50C-407E-A947-70E740481C1C}">
                          <a14:useLocalDpi xmlns:a14="http://schemas.microsoft.com/office/drawing/2010/main" val="0"/>
                        </a:ext>
                      </a:extLst>
                    </a:blip>
                    <a:stretch>
                      <a:fillRect/>
                    </a:stretch>
                  </pic:blipFill>
                  <pic:spPr>
                    <a:xfrm>
                      <a:off x="0" y="0"/>
                      <a:ext cx="1990725" cy="2377440"/>
                    </a:xfrm>
                    <a:prstGeom prst="rect">
                      <a:avLst/>
                    </a:prstGeom>
                  </pic:spPr>
                </pic:pic>
              </a:graphicData>
            </a:graphic>
          </wp:anchor>
        </w:drawing>
      </w:r>
    </w:p>
    <w:p w14:paraId="42F09F6D" w14:textId="77777777" w:rsidR="002B5FBE" w:rsidRDefault="002B5FBE" w:rsidP="005522E4">
      <w:pPr>
        <w:rPr>
          <w:i/>
          <w:iCs/>
          <w:color w:val="A5A5A5" w:themeColor="accent3"/>
          <w:sz w:val="22"/>
          <w:szCs w:val="22"/>
        </w:rPr>
      </w:pPr>
    </w:p>
    <w:p w14:paraId="1F5AA05A" w14:textId="77777777" w:rsidR="002B5FBE" w:rsidRDefault="002B5FBE" w:rsidP="005522E4">
      <w:pPr>
        <w:rPr>
          <w:i/>
          <w:iCs/>
          <w:color w:val="A5A5A5" w:themeColor="accent3"/>
          <w:sz w:val="22"/>
          <w:szCs w:val="22"/>
        </w:rPr>
      </w:pPr>
    </w:p>
    <w:p w14:paraId="40C72E13" w14:textId="77777777" w:rsidR="002B5FBE" w:rsidRDefault="002B5FBE" w:rsidP="005522E4">
      <w:pPr>
        <w:rPr>
          <w:i/>
          <w:iCs/>
          <w:color w:val="A5A5A5" w:themeColor="accent3"/>
          <w:sz w:val="22"/>
          <w:szCs w:val="22"/>
        </w:rPr>
      </w:pPr>
    </w:p>
    <w:p w14:paraId="7E6BA0A9" w14:textId="77777777" w:rsidR="002B5FBE" w:rsidRDefault="002B5FBE" w:rsidP="005522E4">
      <w:pPr>
        <w:rPr>
          <w:i/>
          <w:iCs/>
          <w:color w:val="A5A5A5" w:themeColor="accent3"/>
          <w:sz w:val="22"/>
          <w:szCs w:val="22"/>
        </w:rPr>
      </w:pPr>
    </w:p>
    <w:p w14:paraId="3DA6E17D" w14:textId="77777777" w:rsidR="002B5FBE" w:rsidRDefault="002B5FBE" w:rsidP="005522E4">
      <w:pPr>
        <w:rPr>
          <w:i/>
          <w:iCs/>
          <w:color w:val="A5A5A5" w:themeColor="accent3"/>
          <w:sz w:val="22"/>
          <w:szCs w:val="22"/>
        </w:rPr>
      </w:pPr>
    </w:p>
    <w:p w14:paraId="1F41BBE7" w14:textId="77777777" w:rsidR="002B5FBE" w:rsidRDefault="002B5FBE" w:rsidP="005522E4">
      <w:pPr>
        <w:rPr>
          <w:i/>
          <w:iCs/>
          <w:color w:val="A5A5A5" w:themeColor="accent3"/>
          <w:sz w:val="22"/>
          <w:szCs w:val="22"/>
        </w:rPr>
      </w:pPr>
    </w:p>
    <w:p w14:paraId="1BEB471A" w14:textId="77777777" w:rsidR="002B5FBE" w:rsidRDefault="002B5FBE" w:rsidP="005522E4">
      <w:pPr>
        <w:rPr>
          <w:i/>
          <w:iCs/>
          <w:color w:val="A5A5A5" w:themeColor="accent3"/>
          <w:sz w:val="22"/>
          <w:szCs w:val="22"/>
        </w:rPr>
      </w:pPr>
    </w:p>
    <w:p w14:paraId="012C0C8C" w14:textId="77777777" w:rsidR="002B5FBE" w:rsidRDefault="002B5FBE" w:rsidP="005522E4">
      <w:pPr>
        <w:rPr>
          <w:i/>
          <w:iCs/>
          <w:color w:val="A5A5A5" w:themeColor="accent3"/>
          <w:sz w:val="22"/>
          <w:szCs w:val="22"/>
        </w:rPr>
      </w:pPr>
    </w:p>
    <w:p w14:paraId="57C137C3" w14:textId="77777777" w:rsidR="002B5FBE" w:rsidRDefault="002B5FBE" w:rsidP="005522E4">
      <w:pPr>
        <w:rPr>
          <w:i/>
          <w:iCs/>
          <w:color w:val="A5A5A5" w:themeColor="accent3"/>
          <w:sz w:val="22"/>
          <w:szCs w:val="22"/>
        </w:rPr>
      </w:pPr>
    </w:p>
    <w:p w14:paraId="50B647F6" w14:textId="77777777" w:rsidR="002B5FBE" w:rsidRDefault="002B5FBE" w:rsidP="005522E4">
      <w:pPr>
        <w:rPr>
          <w:i/>
          <w:iCs/>
          <w:color w:val="A5A5A5" w:themeColor="accent3"/>
          <w:sz w:val="22"/>
          <w:szCs w:val="22"/>
        </w:rPr>
      </w:pPr>
    </w:p>
    <w:p w14:paraId="4B019875" w14:textId="77777777" w:rsidR="002B5FBE" w:rsidRDefault="002B5FBE" w:rsidP="005522E4">
      <w:pPr>
        <w:rPr>
          <w:i/>
          <w:iCs/>
          <w:color w:val="A5A5A5" w:themeColor="accent3"/>
          <w:sz w:val="22"/>
          <w:szCs w:val="22"/>
        </w:rPr>
      </w:pPr>
    </w:p>
    <w:p w14:paraId="6F6787D0" w14:textId="77777777" w:rsidR="002B5FBE" w:rsidRDefault="002B5FBE" w:rsidP="005522E4">
      <w:pPr>
        <w:rPr>
          <w:i/>
          <w:iCs/>
          <w:color w:val="A5A5A5" w:themeColor="accent3"/>
          <w:sz w:val="22"/>
          <w:szCs w:val="22"/>
        </w:rPr>
      </w:pPr>
    </w:p>
    <w:p w14:paraId="51822F5F" w14:textId="5E983E57" w:rsidR="002B5FBE" w:rsidRPr="00873354" w:rsidRDefault="002B5FBE" w:rsidP="005522E4"/>
    <w:p w14:paraId="29AF84A0" w14:textId="473E8646" w:rsidR="00A03F79" w:rsidRDefault="00A03F79" w:rsidP="00F864DE">
      <w:pPr>
        <w:pStyle w:val="Titre2"/>
      </w:pPr>
      <w:bookmarkStart w:id="5" w:name="_Toc193466974"/>
      <w:r>
        <w:t>Actionnariat</w:t>
      </w:r>
      <w:bookmarkEnd w:id="5"/>
    </w:p>
    <w:p w14:paraId="6A25D557" w14:textId="17DC143B" w:rsidR="00281CD5" w:rsidRDefault="00952933" w:rsidP="00FA523E">
      <w:r>
        <w:t xml:space="preserve">Le Groupe </w:t>
      </w:r>
      <w:r w:rsidR="00281CD5">
        <w:t>BEN est détenu par 2 actionnaires personnes physiques</w:t>
      </w:r>
      <w:r w:rsidR="0009352C">
        <w:t> :</w:t>
      </w:r>
    </w:p>
    <w:p w14:paraId="796A52A8" w14:textId="4AE313F5" w:rsidR="0009352C" w:rsidRDefault="0009352C">
      <w:pPr>
        <w:pStyle w:val="Paragraphedeliste"/>
        <w:numPr>
          <w:ilvl w:val="0"/>
          <w:numId w:val="2"/>
        </w:numPr>
      </w:pPr>
      <w:r>
        <w:t xml:space="preserve">M. </w:t>
      </w:r>
      <w:r w:rsidR="00281CD5">
        <w:t>Thierry Escudier</w:t>
      </w:r>
      <w:r>
        <w:t xml:space="preserve">, né en 1965 (59 ans), propriétaire à 100% de la SARL Escudier &amp; Verger et cofondateur </w:t>
      </w:r>
      <w:r w:rsidR="00AD72D0">
        <w:t xml:space="preserve">et propriétaire à 50% </w:t>
      </w:r>
      <w:r>
        <w:t>de Brassac Emballages et de NBE Nouvelle</w:t>
      </w:r>
      <w:r w:rsidR="00AD72D0">
        <w:t>, partant à la retraite au moment de la reprise</w:t>
      </w:r>
    </w:p>
    <w:p w14:paraId="5B3CE562" w14:textId="2A7F4388" w:rsidR="00281CD5" w:rsidRDefault="0009352C">
      <w:pPr>
        <w:pStyle w:val="Paragraphedeliste"/>
        <w:numPr>
          <w:ilvl w:val="0"/>
          <w:numId w:val="2"/>
        </w:numPr>
      </w:pPr>
      <w:r>
        <w:t xml:space="preserve">Mme </w:t>
      </w:r>
      <w:r w:rsidR="00281CD5">
        <w:t>Virginie Escudier</w:t>
      </w:r>
      <w:r>
        <w:t xml:space="preserve">, née en </w:t>
      </w:r>
      <w:r w:rsidR="003A3340">
        <w:t>1975 (49 ans)</w:t>
      </w:r>
      <w:r>
        <w:t xml:space="preserve">, cofondatrice </w:t>
      </w:r>
      <w:r w:rsidR="00AD72D0">
        <w:t xml:space="preserve">et propriétaire à 50% </w:t>
      </w:r>
      <w:r>
        <w:t>de Brassac Emballages et de NBE Nouvelle</w:t>
      </w:r>
    </w:p>
    <w:p w14:paraId="2EF595D4" w14:textId="635F73C0" w:rsidR="005F363B" w:rsidRPr="00873354" w:rsidRDefault="005F363B" w:rsidP="005F363B">
      <w:r w:rsidRPr="00873354">
        <w:t xml:space="preserve">Les bâtiments sont détenus par </w:t>
      </w:r>
      <w:r w:rsidR="00873354">
        <w:t>plusieurs SCI</w:t>
      </w:r>
      <w:r w:rsidRPr="00873354">
        <w:t>, détenue</w:t>
      </w:r>
      <w:r w:rsidR="00873354">
        <w:t>s</w:t>
      </w:r>
      <w:r w:rsidRPr="00873354">
        <w:t xml:space="preserve"> par les </w:t>
      </w:r>
      <w:r w:rsidR="00873354">
        <w:t>2</w:t>
      </w:r>
      <w:r w:rsidRPr="00873354">
        <w:t xml:space="preserve"> mêmes personnes physiques.</w:t>
      </w:r>
    </w:p>
    <w:p w14:paraId="0AB2C0CE" w14:textId="77777777" w:rsidR="005F363B" w:rsidRPr="00FA523E" w:rsidRDefault="005F363B" w:rsidP="005F363B"/>
    <w:p w14:paraId="26134CAF" w14:textId="77777777" w:rsidR="005F363B" w:rsidRDefault="005F363B">
      <w:pPr>
        <w:rPr>
          <w:rFonts w:ascii="Calibri" w:eastAsia="Microsoft YaHei" w:hAnsi="Calibri" w:cs="Mangal"/>
          <w:b/>
          <w:bCs/>
          <w:kern w:val="3"/>
          <w:sz w:val="32"/>
          <w:szCs w:val="32"/>
          <w:u w:val="single"/>
        </w:rPr>
      </w:pPr>
      <w:r>
        <w:br w:type="page"/>
      </w:r>
    </w:p>
    <w:p w14:paraId="60F69936" w14:textId="468637B1" w:rsidR="00A03F79" w:rsidRDefault="00DD3B23" w:rsidP="00F864DE">
      <w:pPr>
        <w:pStyle w:val="Titre1"/>
      </w:pPr>
      <w:bookmarkStart w:id="6" w:name="_Toc193466975"/>
      <w:r>
        <w:lastRenderedPageBreak/>
        <w:t>Intérêt du rapprochement</w:t>
      </w:r>
      <w:bookmarkEnd w:id="6"/>
    </w:p>
    <w:p w14:paraId="11B01E85" w14:textId="092422FC" w:rsidR="00DD3B23" w:rsidRDefault="00DD3B23" w:rsidP="00F864DE">
      <w:pPr>
        <w:pStyle w:val="Titre2"/>
      </w:pPr>
      <w:bookmarkStart w:id="7" w:name="_Toc193466976"/>
      <w:r>
        <w:t>Approvisionnement</w:t>
      </w:r>
      <w:bookmarkEnd w:id="7"/>
    </w:p>
    <w:p w14:paraId="4A5EE507" w14:textId="4C33531D" w:rsidR="005F363B" w:rsidRPr="004F27AE" w:rsidRDefault="00952933" w:rsidP="005F363B">
      <w:r w:rsidRPr="004F27AE">
        <w:t>L</w:t>
      </w:r>
      <w:r w:rsidR="00301603" w:rsidRPr="004F27AE">
        <w:t>es approvisionnements d</w:t>
      </w:r>
      <w:r w:rsidRPr="004F27AE">
        <w:t xml:space="preserve">u Groupe BEN </w:t>
      </w:r>
      <w:r w:rsidR="00301603" w:rsidRPr="004F27AE">
        <w:t>sont équivalents à ceux d</w:t>
      </w:r>
      <w:r w:rsidRPr="004F27AE">
        <w:t>u Groupe</w:t>
      </w:r>
      <w:r w:rsidR="00301603" w:rsidRPr="004F27AE">
        <w:t xml:space="preserve"> Comas</w:t>
      </w:r>
      <w:r w:rsidR="00513987" w:rsidRPr="004F27AE">
        <w:t xml:space="preserve">. </w:t>
      </w:r>
      <w:r w:rsidR="00873354" w:rsidRPr="004F27AE">
        <w:t>A court-terme, l</w:t>
      </w:r>
      <w:r w:rsidR="00513987" w:rsidRPr="004F27AE">
        <w:t>es synergies attendues sont plus sur la simplification de la logistique et la mise en commun du stock que sur la négociation des prix grâce à un effet volume.</w:t>
      </w:r>
      <w:r w:rsidR="00B15DFA">
        <w:t xml:space="preserve"> A plus long-terme, l’augmentation des capacités de production chez Brassac et Comas permettrait de favoriser les approvisionnements intra</w:t>
      </w:r>
      <w:r w:rsidR="00CD399A">
        <w:t>-</w:t>
      </w:r>
      <w:r w:rsidR="00B15DFA">
        <w:t>groupe.</w:t>
      </w:r>
    </w:p>
    <w:p w14:paraId="744B7D0C" w14:textId="21F875C6" w:rsidR="00301603" w:rsidRPr="006D5C85" w:rsidRDefault="00301603" w:rsidP="005F363B">
      <w:pPr>
        <w:rPr>
          <w:b/>
          <w:bCs/>
          <w:u w:val="single"/>
        </w:rPr>
      </w:pPr>
      <w:r w:rsidRPr="006D5C85">
        <w:rPr>
          <w:b/>
          <w:bCs/>
          <w:u w:val="single"/>
        </w:rPr>
        <w:t>Grumes :</w:t>
      </w:r>
    </w:p>
    <w:p w14:paraId="75ABAD77" w14:textId="25E9227B" w:rsidR="00AD72D0" w:rsidRDefault="00711760" w:rsidP="00301603">
      <w:r>
        <w:t xml:space="preserve">Le </w:t>
      </w:r>
      <w:r w:rsidR="00AD72D0">
        <w:t xml:space="preserve">Groupe Comas consomme près de 15 000m3 de </w:t>
      </w:r>
      <w:r w:rsidR="00952933">
        <w:t>peuplier</w:t>
      </w:r>
      <w:r w:rsidR="00AD72D0">
        <w:t xml:space="preserve"> par an</w:t>
      </w:r>
      <w:r w:rsidR="00A66CE9">
        <w:t xml:space="preserve"> et déroule </w:t>
      </w:r>
      <w:r w:rsidR="00B15DFA">
        <w:t>65</w:t>
      </w:r>
      <w:r w:rsidR="00A66CE9">
        <w:t>% de ses approvisionnements</w:t>
      </w:r>
      <w:r w:rsidR="00AD72D0">
        <w:t>.</w:t>
      </w:r>
    </w:p>
    <w:p w14:paraId="10AEFC8C" w14:textId="1F7CD748" w:rsidR="00952933" w:rsidRDefault="00952933" w:rsidP="00301603">
      <w:r>
        <w:t>Le Groupe BEN consomme des grumes principalement à Brassac (pin) et marginalement du peuplier chez Escudier &amp; Verger</w:t>
      </w:r>
      <w:r w:rsidR="00711760">
        <w:t>. Le Groupe BEN achète du déroulé en saison hivernale, notamment auprès de Groupe Comas (3,5 millions de planchettes par an)</w:t>
      </w:r>
    </w:p>
    <w:p w14:paraId="4E6D4C87" w14:textId="1088D91B" w:rsidR="000D08E9" w:rsidRDefault="000D08E9" w:rsidP="00301603">
      <w:r>
        <w:rPr>
          <w:noProof/>
        </w:rPr>
        <w:drawing>
          <wp:inline distT="0" distB="0" distL="0" distR="0" wp14:anchorId="6CFD9495" wp14:editId="5559C3CF">
            <wp:extent cx="5715000" cy="2240280"/>
            <wp:effectExtent l="0" t="0" r="0" b="7620"/>
            <wp:docPr id="941674125" name="Graphique 941674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84DFB1" w14:textId="03E2B679" w:rsidR="00301603" w:rsidRDefault="00873354" w:rsidP="00301603">
      <w:r>
        <w:t>L’objectif sera d’arrêter la production de planchettes chez Escudier &amp; Verger, afin de libérer du matériel (une dérouleuse et son parc d’approvisionnement), de l’espace (suppression du parc à grumes et de la zone de connexes</w:t>
      </w:r>
      <w:r w:rsidR="00E302A3">
        <w:t>), et du risque (DREAL, et assurance</w:t>
      </w:r>
      <w:r>
        <w:t xml:space="preserve"> </w:t>
      </w:r>
      <w:r w:rsidR="00E302A3">
        <w:t>notamment)</w:t>
      </w:r>
      <w:r w:rsidR="006D5C85" w:rsidRPr="00873354">
        <w:t>.</w:t>
      </w:r>
    </w:p>
    <w:p w14:paraId="57EF7BE6" w14:textId="0DA4CB41" w:rsidR="00B15DFA" w:rsidRDefault="00B15DFA" w:rsidP="00301603">
      <w:r>
        <w:t>Le déroulage de pin tel qu’il est pratiqué à Brassac pourrait être dupliqué chez Comas et Debionne afin d’éviter les tensions sur le peuplier</w:t>
      </w:r>
      <w:r w:rsidR="00CD399A">
        <w:t xml:space="preserve"> (essai chez Debionne en semaine 11)</w:t>
      </w:r>
      <w:r>
        <w:t>.</w:t>
      </w:r>
    </w:p>
    <w:p w14:paraId="5C383867" w14:textId="5FC4EF4E" w:rsidR="00301603" w:rsidRDefault="00301603" w:rsidP="00301603">
      <w:pPr>
        <w:rPr>
          <w:b/>
          <w:bCs/>
          <w:u w:val="single"/>
        </w:rPr>
      </w:pPr>
      <w:r w:rsidRPr="006D5C85">
        <w:rPr>
          <w:b/>
          <w:bCs/>
          <w:u w:val="single"/>
        </w:rPr>
        <w:t>Contreplaqué :</w:t>
      </w:r>
    </w:p>
    <w:p w14:paraId="05370A06" w14:textId="1277BDC9" w:rsidR="00AD72D0" w:rsidRDefault="00AD72D0" w:rsidP="00301603">
      <w:r>
        <w:t xml:space="preserve">Groupe Comas consomme </w:t>
      </w:r>
      <w:r w:rsidR="00B15DFA">
        <w:t>environ 1 700</w:t>
      </w:r>
      <w:r>
        <w:t>m3 par an de contreplaqué.</w:t>
      </w:r>
      <w:r w:rsidR="00B15DFA">
        <w:t xml:space="preserve"> Le Groupe BEN en consomme </w:t>
      </w:r>
      <w:r w:rsidR="00CD399A">
        <w:t>XXX</w:t>
      </w:r>
      <w:r w:rsidR="00B15DFA">
        <w:t>m3 soit par l’achat direct de planchettes, soit par l’achat de têtes en contreplaqué.</w:t>
      </w:r>
    </w:p>
    <w:p w14:paraId="00686407" w14:textId="1AF38CE4" w:rsidR="00E43D16" w:rsidRDefault="00E43D16" w:rsidP="00301603">
      <w:r>
        <w:t>[</w:t>
      </w:r>
      <w:proofErr w:type="gramStart"/>
      <w:r>
        <w:t>insérer</w:t>
      </w:r>
      <w:proofErr w:type="gramEnd"/>
      <w:r>
        <w:t xml:space="preserve"> graphique]</w:t>
      </w:r>
    </w:p>
    <w:p w14:paraId="0A9CFC0E" w14:textId="7C1FFBDA" w:rsidR="00B15DFA" w:rsidRPr="00AD72D0" w:rsidRDefault="00B15DFA" w:rsidP="00301603">
      <w:r>
        <w:t xml:space="preserve">Les capacités de négociation de prix seront marginalement améliorées, mais nous resterons tributaires des évolutions des prix de marché. Le passage vers plus de déroulé ou de bois scié </w:t>
      </w:r>
      <w:r>
        <w:lastRenderedPageBreak/>
        <w:t>nous permettrait de trouver une matière alternative, moins qualitative mais aussi moins chère et plus abondante</w:t>
      </w:r>
      <w:r w:rsidR="00CB1EC7">
        <w:t xml:space="preserve"> (politique mise en œuvre avec succès chez Debionne)</w:t>
      </w:r>
      <w:r>
        <w:t>.</w:t>
      </w:r>
    </w:p>
    <w:p w14:paraId="0233A291" w14:textId="1CABF688" w:rsidR="00AC2AA9" w:rsidRPr="001308FB" w:rsidRDefault="00AC2AA9" w:rsidP="00301603">
      <w:pPr>
        <w:rPr>
          <w:b/>
          <w:bCs/>
          <w:u w:val="single"/>
        </w:rPr>
      </w:pPr>
      <w:r w:rsidRPr="001308FB">
        <w:rPr>
          <w:b/>
          <w:bCs/>
          <w:u w:val="single"/>
        </w:rPr>
        <w:t>Bois scié :</w:t>
      </w:r>
    </w:p>
    <w:p w14:paraId="3D059460" w14:textId="786E3D9B" w:rsidR="00CD399A" w:rsidRDefault="00CD399A" w:rsidP="00CD399A">
      <w:r>
        <w:t>Groupe Comas consomme environ 1 700m3 par an de bois scié. Le Groupe BEN en consomme XXXm3 par l’achat direct de planchettes.</w:t>
      </w:r>
    </w:p>
    <w:p w14:paraId="691F1A0C" w14:textId="77777777" w:rsidR="00E43D16" w:rsidRDefault="00E43D16" w:rsidP="00E43D16">
      <w:r>
        <w:t>[</w:t>
      </w:r>
      <w:proofErr w:type="gramStart"/>
      <w:r>
        <w:t>insérer</w:t>
      </w:r>
      <w:proofErr w:type="gramEnd"/>
      <w:r>
        <w:t xml:space="preserve"> graphique]</w:t>
      </w:r>
    </w:p>
    <w:p w14:paraId="49F5A782" w14:textId="693720E3" w:rsidR="00E43D16" w:rsidRDefault="00E43D16" w:rsidP="00CD399A">
      <w:r>
        <w:t xml:space="preserve">La situation de la forêt au Portugal qui souffre du dérèglement climatique (dépérissement et incendies) nous poussera sûrement à rechercher une alternative en France à plus long-terme (cf. chapitre R&amp;D). </w:t>
      </w:r>
    </w:p>
    <w:p w14:paraId="620C2B6B" w14:textId="675F822B" w:rsidR="00AC2AA9" w:rsidRPr="00490E6C" w:rsidRDefault="00AC2AA9" w:rsidP="00301603">
      <w:pPr>
        <w:rPr>
          <w:b/>
          <w:bCs/>
          <w:u w:val="single"/>
        </w:rPr>
      </w:pPr>
      <w:r w:rsidRPr="00490E6C">
        <w:rPr>
          <w:b/>
          <w:bCs/>
          <w:u w:val="single"/>
        </w:rPr>
        <w:t>Fil d’agrafage :</w:t>
      </w:r>
    </w:p>
    <w:p w14:paraId="56119711" w14:textId="0242CB61" w:rsidR="00AC2AA9" w:rsidRPr="00E43D16" w:rsidRDefault="00513987" w:rsidP="00301603">
      <w:r w:rsidRPr="00E43D16">
        <w:t>Les entreprises partagent les mêmes fournisseurs de fil</w:t>
      </w:r>
      <w:r w:rsidR="00E43D16">
        <w:t>. Nos capacités de négociation sont très réduites sur le marché du tréfilage de l’acier</w:t>
      </w:r>
      <w:r w:rsidR="002C0AE2">
        <w:t>, malgré un volume global d’achat de près d’1M€</w:t>
      </w:r>
      <w:r w:rsidR="00E43D16">
        <w:t>.</w:t>
      </w:r>
    </w:p>
    <w:p w14:paraId="441CA4B1" w14:textId="0511A9E3" w:rsidR="00513987" w:rsidRPr="00BA227B" w:rsidRDefault="00513987" w:rsidP="00301603">
      <w:pPr>
        <w:rPr>
          <w:b/>
          <w:bCs/>
          <w:u w:val="single"/>
        </w:rPr>
      </w:pPr>
      <w:r w:rsidRPr="00BA227B">
        <w:rPr>
          <w:b/>
          <w:bCs/>
          <w:u w:val="single"/>
        </w:rPr>
        <w:t>Liteaux</w:t>
      </w:r>
      <w:r w:rsidR="00BA227B" w:rsidRPr="00BA227B">
        <w:rPr>
          <w:b/>
          <w:bCs/>
          <w:u w:val="single"/>
        </w:rPr>
        <w:t> :</w:t>
      </w:r>
    </w:p>
    <w:p w14:paraId="6E0C2BDC" w14:textId="72943C9B" w:rsidR="00504B90" w:rsidRDefault="00504B90" w:rsidP="00301603">
      <w:r>
        <w:t>Les liteaux, aussi appelés carrelets, sont les carrés de 30x30mm que nous utilisons pour faire les coins de cagettes. Ils sont achetés auprès de scieries spécialisées, car le mode de fabrication et de conditionnement est particulier.</w:t>
      </w:r>
      <w:r w:rsidR="00AD72D0">
        <w:t xml:space="preserve"> </w:t>
      </w:r>
    </w:p>
    <w:p w14:paraId="0E08252D" w14:textId="77777777" w:rsidR="00E43D16" w:rsidRDefault="00AD72D0" w:rsidP="00301603">
      <w:r>
        <w:t xml:space="preserve">Sur le site de Jayat, </w:t>
      </w:r>
      <w:r w:rsidR="00E43D16">
        <w:t>Emballages</w:t>
      </w:r>
      <w:r>
        <w:t xml:space="preserve"> Comas possède une scie à liteaux qui permet d’internaliser la production des liteaux.</w:t>
      </w:r>
      <w:r w:rsidR="00E43D16">
        <w:t xml:space="preserve"> Debionne achète 1 500m3 de liteaux dans une scierie landaise. Ce fournisseur est le même que Brassac, qui lui achète XXXm3 par an. Cela ne tient pas compte des liteaux incorporés dans les têtes achetées en Espagne.</w:t>
      </w:r>
    </w:p>
    <w:p w14:paraId="01BFEAE9" w14:textId="67BFF3D5" w:rsidR="00AD72D0" w:rsidRDefault="00E43D16" w:rsidP="00301603">
      <w:r>
        <w:t xml:space="preserve">Le volume total de consommation de liteaux par la nouvelle entité (Groupe Comas et Groupe BEN) avoisinerait </w:t>
      </w:r>
      <w:r w:rsidR="00413BF9">
        <w:t xml:space="preserve">ainsi </w:t>
      </w:r>
      <w:r>
        <w:t>les 9 000m3</w:t>
      </w:r>
      <w:r w:rsidR="00F8096F">
        <w:t xml:space="preserve"> par an.</w:t>
      </w:r>
    </w:p>
    <w:p w14:paraId="1E0334D9" w14:textId="44A73E92" w:rsidR="00413BF9" w:rsidRDefault="00413BF9" w:rsidP="00301603">
      <w:r>
        <w:t xml:space="preserve">Nous avons des inquiétudes sur la capacité du fournisseur à garantir les volumes, la qualité et les prix à moyen-terme, étant donné l’évolution de la forêt landaise. En effet, entre la tempête de 1999 et les incendies de 2022, la forêt landaise n’a jamais été aussi jeune. L’installation d’une usine </w:t>
      </w:r>
      <w:proofErr w:type="spellStart"/>
      <w:r>
        <w:t>Swiss</w:t>
      </w:r>
      <w:proofErr w:type="spellEnd"/>
      <w:r>
        <w:t xml:space="preserve"> </w:t>
      </w:r>
      <w:proofErr w:type="spellStart"/>
      <w:r>
        <w:t>Krono</w:t>
      </w:r>
      <w:proofErr w:type="spellEnd"/>
      <w:r>
        <w:t xml:space="preserve"> va permettre d’exploiter les arbres jeunes (20-25 ans), avant qu’ils n’arrivent à maturité (40-50 ans). Les propriétaires feront donc un arbitrage entre un revenu certain à court-terme contre un revenu plus important à long-terme, mais aussi plus incertain (catastrophe naturelle, manque de transmission des terres à la génération suivante). L’équipement de notre fournisseur est adapté aux arbres parvenus à maturité, ressource qui va devenir plus rare. Nous envisagerons donc de faire des essais </w:t>
      </w:r>
      <w:r w:rsidR="001C2254">
        <w:t>de sciage à partir des essences locales aux environs de Brassac, pour étudier à plus long-terme la réinstallation des capacités de production de liteaux.</w:t>
      </w:r>
    </w:p>
    <w:p w14:paraId="25FB8102" w14:textId="468B906B" w:rsidR="00513987" w:rsidRPr="00A36DEB" w:rsidRDefault="00513987" w:rsidP="00301603">
      <w:pPr>
        <w:rPr>
          <w:b/>
          <w:bCs/>
          <w:u w:val="single"/>
        </w:rPr>
      </w:pPr>
      <w:r w:rsidRPr="00A36DEB">
        <w:rPr>
          <w:b/>
          <w:bCs/>
          <w:u w:val="single"/>
        </w:rPr>
        <w:t>Fonds</w:t>
      </w:r>
      <w:r w:rsidR="00F42D78" w:rsidRPr="00A36DEB">
        <w:rPr>
          <w:b/>
          <w:bCs/>
          <w:u w:val="single"/>
        </w:rPr>
        <w:t> :</w:t>
      </w:r>
    </w:p>
    <w:p w14:paraId="1CE4AB83" w14:textId="42E56B2B" w:rsidR="008164F7" w:rsidRDefault="008164F7" w:rsidP="00301603">
      <w:r>
        <w:t>Le Groupe BEN achète 100% de ses fonds aup</w:t>
      </w:r>
      <w:r w:rsidR="003E3C97">
        <w:t xml:space="preserve">rès de </w:t>
      </w:r>
      <w:r w:rsidR="000D08E9">
        <w:t>5</w:t>
      </w:r>
      <w:r w:rsidR="003E3C97">
        <w:t xml:space="preserve"> fournisseurs, pour un montant de 4,1M€. Ces fournisseurs sont communs avec Debionne, qui en achète pour 1,1M€.</w:t>
      </w:r>
    </w:p>
    <w:p w14:paraId="78054856" w14:textId="1FDB1D05" w:rsidR="003E3C97" w:rsidRDefault="003E3C97" w:rsidP="00301603">
      <w:r>
        <w:lastRenderedPageBreak/>
        <w:t>La position de force du nouveau Groupe sur l’achat de fonds permet de garder la priorité dans les achats, en particulier lorsque des tensions apparaissent. Cela donne une plus grande résilience au Groupe en cas de crise d’approvisionnement.</w:t>
      </w:r>
    </w:p>
    <w:p w14:paraId="5BCF94C4" w14:textId="06F38017" w:rsidR="003E3C97" w:rsidRDefault="003E3C97" w:rsidP="00301603">
      <w:r>
        <w:t>Parallèlement, même si cela n’est pas envisagé, la remise en service des 3 lignes chez Brassac et la mobilisation des 2 lignes chez Comas permettraient de compenser des éventuelles faiblesses logistiques dans les approvisionnements de fonds.</w:t>
      </w:r>
    </w:p>
    <w:p w14:paraId="7E7F31A8" w14:textId="77777777" w:rsidR="00E43D16" w:rsidRPr="00EB7F2C" w:rsidRDefault="00E43D16" w:rsidP="00E43D16">
      <w:pPr>
        <w:rPr>
          <w:b/>
          <w:bCs/>
          <w:u w:val="single"/>
        </w:rPr>
      </w:pPr>
      <w:r w:rsidRPr="00EB7F2C">
        <w:rPr>
          <w:b/>
          <w:bCs/>
          <w:u w:val="single"/>
        </w:rPr>
        <w:t>Conclusion :</w:t>
      </w:r>
    </w:p>
    <w:p w14:paraId="73E485AD" w14:textId="53A8A399" w:rsidR="00010CD6" w:rsidRDefault="00010CD6" w:rsidP="00301603">
      <w:r>
        <w:t xml:space="preserve">A court-terme, nous </w:t>
      </w:r>
      <w:r w:rsidR="000D08E9">
        <w:t>étudierons l’arrêt du</w:t>
      </w:r>
      <w:r>
        <w:t xml:space="preserve"> déroulage chez </w:t>
      </w:r>
      <w:proofErr w:type="spellStart"/>
      <w:r>
        <w:t>Escudier&amp;Verger</w:t>
      </w:r>
      <w:proofErr w:type="spellEnd"/>
      <w:r>
        <w:t xml:space="preserve">, qui déroule </w:t>
      </w:r>
      <w:r w:rsidR="000D08E9">
        <w:t>20</w:t>
      </w:r>
      <w:r>
        <w:t>% de ce qui est déroulé chez Comas. E&amp;V achètera les produits manquants directement auprès de Comas (soit 3</w:t>
      </w:r>
      <w:r w:rsidR="000D08E9">
        <w:t>0</w:t>
      </w:r>
      <w:r>
        <w:t xml:space="preserve"> camions de planches déroulées supplémentaires, en addition des 16 camions que Comas fournit déjà aux entités du Groupe BEN). Cela permettra un gain de place important à Aramon, mais aussi de la maintenance en moins (37k€ en 2024).</w:t>
      </w:r>
    </w:p>
    <w:p w14:paraId="590F1C74" w14:textId="1A20B5A0" w:rsidR="00F42D78" w:rsidRPr="00A2305E" w:rsidRDefault="00A2305E" w:rsidP="00301603">
      <w:r>
        <w:t xml:space="preserve">Aucune synergie d’achat n’est </w:t>
      </w:r>
      <w:r w:rsidR="00EA44A3">
        <w:t>prise en compte pour le prévisionnel du</w:t>
      </w:r>
      <w:r>
        <w:t xml:space="preserve"> Groupe</w:t>
      </w:r>
      <w:r w:rsidR="00EA44A3">
        <w:t xml:space="preserve">. Nous attendons néanmoins une plus grande souplesse grâce à </w:t>
      </w:r>
      <w:r>
        <w:t xml:space="preserve">la gestion de stock </w:t>
      </w:r>
      <w:r w:rsidR="00EA44A3">
        <w:t>partagée.</w:t>
      </w:r>
    </w:p>
    <w:p w14:paraId="6E6D6DB7" w14:textId="64D16740" w:rsidR="00DD3B23" w:rsidRDefault="00DD3B23" w:rsidP="00F864DE">
      <w:pPr>
        <w:pStyle w:val="Titre2"/>
      </w:pPr>
      <w:bookmarkStart w:id="8" w:name="_Toc193466977"/>
      <w:r>
        <w:t>Clientèle</w:t>
      </w:r>
      <w:bookmarkEnd w:id="8"/>
    </w:p>
    <w:p w14:paraId="7CC368C1" w14:textId="5C720D87" w:rsidR="006E0019" w:rsidRPr="00010CD6" w:rsidRDefault="00A05A6F" w:rsidP="005F363B">
      <w:r w:rsidRPr="00010CD6">
        <w:rPr>
          <w:noProof/>
          <w:sz w:val="28"/>
          <w:szCs w:val="28"/>
        </w:rPr>
        <w:drawing>
          <wp:anchor distT="0" distB="0" distL="114300" distR="114300" simplePos="0" relativeHeight="251680768" behindDoc="1" locked="0" layoutInCell="1" allowOverlap="1" wp14:anchorId="02B1F8C4" wp14:editId="2547B261">
            <wp:simplePos x="0" y="0"/>
            <wp:positionH relativeFrom="margin">
              <wp:posOffset>-31115</wp:posOffset>
            </wp:positionH>
            <wp:positionV relativeFrom="paragraph">
              <wp:posOffset>575945</wp:posOffset>
            </wp:positionV>
            <wp:extent cx="2964180" cy="2644140"/>
            <wp:effectExtent l="0" t="0" r="7620" b="3810"/>
            <wp:wrapTight wrapText="bothSides">
              <wp:wrapPolygon edited="0">
                <wp:start x="0" y="0"/>
                <wp:lineTo x="0" y="21476"/>
                <wp:lineTo x="21517" y="21476"/>
                <wp:lineTo x="21517" y="0"/>
                <wp:lineTo x="0" y="0"/>
              </wp:wrapPolygon>
            </wp:wrapTight>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6E0019" w:rsidRPr="00010CD6">
        <w:t>La clientèle d</w:t>
      </w:r>
      <w:r w:rsidR="00EA44A3" w:rsidRPr="00010CD6">
        <w:t xml:space="preserve">u Groupe BEN </w:t>
      </w:r>
      <w:r w:rsidR="006E0019" w:rsidRPr="00010CD6">
        <w:t xml:space="preserve">est </w:t>
      </w:r>
      <w:r w:rsidR="00EA44A3" w:rsidRPr="00010CD6">
        <w:t xml:space="preserve">très </w:t>
      </w:r>
      <w:r w:rsidR="006E0019" w:rsidRPr="00010CD6">
        <w:t>diversifiée</w:t>
      </w:r>
      <w:r w:rsidR="00EA44A3" w:rsidRPr="00010CD6">
        <w:t xml:space="preserve">. Le Groupe compte </w:t>
      </w:r>
      <w:r w:rsidR="00010CD6">
        <w:t xml:space="preserve">plus de </w:t>
      </w:r>
      <w:r w:rsidR="00D9247A">
        <w:t>400</w:t>
      </w:r>
      <w:r w:rsidR="006E0019" w:rsidRPr="00010CD6">
        <w:t xml:space="preserve"> clients actifs en 202</w:t>
      </w:r>
      <w:r w:rsidR="00EA44A3" w:rsidRPr="00010CD6">
        <w:t>4</w:t>
      </w:r>
      <w:r w:rsidR="006E0019" w:rsidRPr="00010CD6">
        <w:t xml:space="preserve"> pour les cagettes.</w:t>
      </w:r>
    </w:p>
    <w:p w14:paraId="5FC34FA3" w14:textId="64C90446" w:rsidR="00A20850" w:rsidRPr="00D9247A" w:rsidRDefault="00A0743F" w:rsidP="005F363B">
      <w:pPr>
        <w:rPr>
          <w:i/>
          <w:iCs/>
          <w:u w:val="single"/>
        </w:rPr>
      </w:pPr>
      <w:r w:rsidRPr="00D9247A">
        <w:rPr>
          <w:i/>
          <w:iCs/>
          <w:u w:val="single"/>
        </w:rPr>
        <w:t>Lecture du</w:t>
      </w:r>
      <w:r w:rsidR="00A20850" w:rsidRPr="00D9247A">
        <w:rPr>
          <w:i/>
          <w:iCs/>
          <w:u w:val="single"/>
        </w:rPr>
        <w:t xml:space="preserve"> graphique</w:t>
      </w:r>
    </w:p>
    <w:p w14:paraId="38E3F380" w14:textId="054B7E58" w:rsidR="00A20850" w:rsidRPr="00D9247A" w:rsidRDefault="00A20850" w:rsidP="00A20850">
      <w:pPr>
        <w:rPr>
          <w:i/>
          <w:iCs/>
          <w:sz w:val="22"/>
          <w:szCs w:val="22"/>
        </w:rPr>
      </w:pPr>
      <w:r w:rsidRPr="00D9247A">
        <w:rPr>
          <w:i/>
          <w:iCs/>
          <w:sz w:val="22"/>
          <w:szCs w:val="22"/>
        </w:rPr>
        <w:t xml:space="preserve">Le premier client de </w:t>
      </w:r>
      <w:r w:rsidR="00D9247A" w:rsidRPr="00D9247A">
        <w:rPr>
          <w:i/>
          <w:iCs/>
          <w:sz w:val="22"/>
          <w:szCs w:val="22"/>
        </w:rPr>
        <w:t>BEN</w:t>
      </w:r>
      <w:r w:rsidRPr="00D9247A">
        <w:rPr>
          <w:i/>
          <w:iCs/>
          <w:sz w:val="22"/>
          <w:szCs w:val="22"/>
        </w:rPr>
        <w:t xml:space="preserve"> représente 5% des ventes, alors que le premier client d</w:t>
      </w:r>
      <w:r w:rsidR="00D9247A" w:rsidRPr="00D9247A">
        <w:rPr>
          <w:i/>
          <w:iCs/>
          <w:sz w:val="22"/>
          <w:szCs w:val="22"/>
        </w:rPr>
        <w:t xml:space="preserve">u Groupe </w:t>
      </w:r>
      <w:r w:rsidRPr="00D9247A">
        <w:rPr>
          <w:i/>
          <w:iCs/>
          <w:sz w:val="22"/>
          <w:szCs w:val="22"/>
        </w:rPr>
        <w:t xml:space="preserve">Comas représente </w:t>
      </w:r>
      <w:r w:rsidR="00D9247A" w:rsidRPr="00D9247A">
        <w:rPr>
          <w:i/>
          <w:iCs/>
          <w:sz w:val="22"/>
          <w:szCs w:val="22"/>
        </w:rPr>
        <w:t>14</w:t>
      </w:r>
      <w:r w:rsidRPr="00D9247A">
        <w:rPr>
          <w:i/>
          <w:iCs/>
          <w:sz w:val="22"/>
          <w:szCs w:val="22"/>
        </w:rPr>
        <w:t>% des ventes.</w:t>
      </w:r>
    </w:p>
    <w:p w14:paraId="1A7844B6" w14:textId="35FF2BB6" w:rsidR="00A20850" w:rsidRPr="00D9247A" w:rsidRDefault="00A20850" w:rsidP="005F363B">
      <w:pPr>
        <w:rPr>
          <w:i/>
          <w:iCs/>
          <w:sz w:val="22"/>
          <w:szCs w:val="22"/>
        </w:rPr>
      </w:pPr>
      <w:r w:rsidRPr="00D9247A">
        <w:rPr>
          <w:i/>
          <w:iCs/>
          <w:sz w:val="22"/>
          <w:szCs w:val="22"/>
        </w:rPr>
        <w:t xml:space="preserve">Les cinq premiers clients de </w:t>
      </w:r>
      <w:r w:rsidR="00D9247A" w:rsidRPr="00D9247A">
        <w:rPr>
          <w:i/>
          <w:iCs/>
          <w:sz w:val="22"/>
          <w:szCs w:val="22"/>
        </w:rPr>
        <w:t>BEN</w:t>
      </w:r>
      <w:r w:rsidRPr="00D9247A">
        <w:rPr>
          <w:i/>
          <w:iCs/>
          <w:sz w:val="22"/>
          <w:szCs w:val="22"/>
        </w:rPr>
        <w:t xml:space="preserve"> représentent 2</w:t>
      </w:r>
      <w:r w:rsidR="00A96C76" w:rsidRPr="00D9247A">
        <w:rPr>
          <w:i/>
          <w:iCs/>
          <w:sz w:val="22"/>
          <w:szCs w:val="22"/>
        </w:rPr>
        <w:t>1</w:t>
      </w:r>
      <w:r w:rsidRPr="00D9247A">
        <w:rPr>
          <w:i/>
          <w:iCs/>
          <w:sz w:val="22"/>
          <w:szCs w:val="22"/>
        </w:rPr>
        <w:t xml:space="preserve">% des ventes, alors que les cinq premiers clients de </w:t>
      </w:r>
      <w:r w:rsidR="00D9247A" w:rsidRPr="00D9247A">
        <w:rPr>
          <w:i/>
          <w:iCs/>
          <w:sz w:val="22"/>
          <w:szCs w:val="22"/>
        </w:rPr>
        <w:t xml:space="preserve">Groupe </w:t>
      </w:r>
      <w:r w:rsidRPr="00D9247A">
        <w:rPr>
          <w:i/>
          <w:iCs/>
          <w:sz w:val="22"/>
          <w:szCs w:val="22"/>
        </w:rPr>
        <w:t xml:space="preserve">Comas représentent </w:t>
      </w:r>
      <w:r w:rsidR="00D9247A" w:rsidRPr="00D9247A">
        <w:rPr>
          <w:i/>
          <w:iCs/>
          <w:sz w:val="22"/>
          <w:szCs w:val="22"/>
        </w:rPr>
        <w:t>37</w:t>
      </w:r>
      <w:r w:rsidRPr="00D9247A">
        <w:rPr>
          <w:i/>
          <w:iCs/>
          <w:sz w:val="22"/>
          <w:szCs w:val="22"/>
        </w:rPr>
        <w:t>% des ventes.</w:t>
      </w:r>
    </w:p>
    <w:p w14:paraId="13255963" w14:textId="4F437AD4" w:rsidR="00A0743F" w:rsidRPr="00D9247A" w:rsidRDefault="00A0743F" w:rsidP="005F363B">
      <w:pPr>
        <w:rPr>
          <w:i/>
          <w:iCs/>
          <w:sz w:val="22"/>
          <w:szCs w:val="22"/>
        </w:rPr>
      </w:pPr>
      <w:r w:rsidRPr="00D9247A">
        <w:rPr>
          <w:i/>
          <w:iCs/>
          <w:sz w:val="22"/>
          <w:szCs w:val="22"/>
        </w:rPr>
        <w:t xml:space="preserve">En lisant le graphique dans l’autre sens, 80% des ventes de </w:t>
      </w:r>
      <w:r w:rsidR="00D9247A" w:rsidRPr="00D9247A">
        <w:rPr>
          <w:i/>
          <w:iCs/>
          <w:sz w:val="22"/>
          <w:szCs w:val="22"/>
        </w:rPr>
        <w:t>BEN</w:t>
      </w:r>
      <w:r w:rsidRPr="00D9247A">
        <w:rPr>
          <w:i/>
          <w:iCs/>
          <w:sz w:val="22"/>
          <w:szCs w:val="22"/>
        </w:rPr>
        <w:t xml:space="preserve"> sont réalisées avec les </w:t>
      </w:r>
      <w:r w:rsidR="00D9247A" w:rsidRPr="00D9247A">
        <w:rPr>
          <w:i/>
          <w:iCs/>
          <w:sz w:val="22"/>
          <w:szCs w:val="22"/>
        </w:rPr>
        <w:t>100</w:t>
      </w:r>
      <w:r w:rsidRPr="00D9247A">
        <w:rPr>
          <w:i/>
          <w:iCs/>
          <w:sz w:val="22"/>
          <w:szCs w:val="22"/>
        </w:rPr>
        <w:t xml:space="preserve"> premiers clients, alors que </w:t>
      </w:r>
      <w:r w:rsidR="00D9247A" w:rsidRPr="00D9247A">
        <w:rPr>
          <w:i/>
          <w:iCs/>
          <w:sz w:val="22"/>
          <w:szCs w:val="22"/>
        </w:rPr>
        <w:t xml:space="preserve">Groupe </w:t>
      </w:r>
      <w:r w:rsidRPr="00D9247A">
        <w:rPr>
          <w:i/>
          <w:iCs/>
          <w:sz w:val="22"/>
          <w:szCs w:val="22"/>
        </w:rPr>
        <w:t xml:space="preserve">Comas réalise 80% de ses ventes avec seulement </w:t>
      </w:r>
      <w:r w:rsidR="00D9247A" w:rsidRPr="00D9247A">
        <w:rPr>
          <w:i/>
          <w:iCs/>
          <w:sz w:val="22"/>
          <w:szCs w:val="22"/>
        </w:rPr>
        <w:t>40</w:t>
      </w:r>
      <w:r w:rsidRPr="00D9247A">
        <w:rPr>
          <w:i/>
          <w:iCs/>
          <w:sz w:val="22"/>
          <w:szCs w:val="22"/>
        </w:rPr>
        <w:t xml:space="preserve"> clients.</w:t>
      </w:r>
    </w:p>
    <w:p w14:paraId="2ADDCCD3" w14:textId="383796D9" w:rsidR="00A40947" w:rsidRPr="00A40947" w:rsidRDefault="00A40947" w:rsidP="005F363B">
      <w:pPr>
        <w:rPr>
          <w:i/>
          <w:iCs/>
          <w:u w:val="single"/>
        </w:rPr>
      </w:pPr>
      <w:r w:rsidRPr="00A40947">
        <w:rPr>
          <w:i/>
          <w:iCs/>
          <w:u w:val="single"/>
        </w:rPr>
        <w:t>Développement commercial</w:t>
      </w:r>
    </w:p>
    <w:p w14:paraId="6DB7E8F9" w14:textId="77777777" w:rsidR="00EA44A3" w:rsidRDefault="00EA44A3" w:rsidP="005F363B">
      <w:r>
        <w:t>Le succès du Groupe s’appuie sur la qualité et la continuité du service offerts à nos clients, réputé meilleur que celui de nos concurrents en Provence. La structure n’emploie aucun commercial, comme chez Groupe Comas. Pour le prévisionnel</w:t>
      </w:r>
      <w:r w:rsidR="00A40947" w:rsidRPr="00EA44A3">
        <w:t xml:space="preserve">, </w:t>
      </w:r>
      <w:r w:rsidR="00680219" w:rsidRPr="00EA44A3">
        <w:t>aucune hausse de chiffre d’affaires n’est prévue.</w:t>
      </w:r>
    </w:p>
    <w:p w14:paraId="74E2F318" w14:textId="7C17444E" w:rsidR="00A40947" w:rsidRPr="00EA44A3" w:rsidRDefault="00680219" w:rsidP="005F363B">
      <w:r w:rsidRPr="00EA44A3">
        <w:t xml:space="preserve">Néanmoins, </w:t>
      </w:r>
      <w:r w:rsidR="00EA44A3">
        <w:t xml:space="preserve">l’amélioration de notre résilience en cas de crise grâce à l’intégration du Groupe nous </w:t>
      </w:r>
      <w:r w:rsidRPr="00EA44A3">
        <w:t>donnera très probablement des opportunités commerciales pendant l</w:t>
      </w:r>
      <w:r w:rsidR="00EA44A3">
        <w:t>es</w:t>
      </w:r>
      <w:r w:rsidRPr="00EA44A3">
        <w:t xml:space="preserve"> saison</w:t>
      </w:r>
      <w:r w:rsidR="00EA44A3">
        <w:t>s à venir</w:t>
      </w:r>
      <w:r w:rsidRPr="00EA44A3">
        <w:t>.</w:t>
      </w:r>
    </w:p>
    <w:p w14:paraId="3B088335" w14:textId="5DDDA6DB" w:rsidR="00DD3B23" w:rsidRDefault="00DD3B23" w:rsidP="00F864DE">
      <w:pPr>
        <w:pStyle w:val="Titre2"/>
      </w:pPr>
      <w:bookmarkStart w:id="9" w:name="_Toc193466978"/>
      <w:r>
        <w:lastRenderedPageBreak/>
        <w:t>Production</w:t>
      </w:r>
      <w:bookmarkEnd w:id="9"/>
    </w:p>
    <w:p w14:paraId="04E0B0F4" w14:textId="2D5EE398" w:rsidR="00B73B4C" w:rsidRDefault="00EA44A3" w:rsidP="00EA44A3">
      <w:pPr>
        <w:rPr>
          <w:i/>
          <w:iCs/>
          <w:color w:val="A5A5A5" w:themeColor="accent3"/>
          <w:sz w:val="22"/>
          <w:szCs w:val="22"/>
        </w:rPr>
      </w:pPr>
      <w:r>
        <w:t xml:space="preserve">Le nouveau Groupe produira et commercialisera </w:t>
      </w:r>
      <w:r w:rsidR="00AA6D82" w:rsidRPr="00AA6D82">
        <w:t xml:space="preserve">plus de </w:t>
      </w:r>
      <w:r>
        <w:t>40</w:t>
      </w:r>
      <w:r w:rsidR="00AA6D82" w:rsidRPr="00AA6D82">
        <w:t xml:space="preserve"> millions d’emballages</w:t>
      </w:r>
      <w:r>
        <w:t xml:space="preserve"> par an.</w:t>
      </w:r>
    </w:p>
    <w:p w14:paraId="6B4FC2B0" w14:textId="20F2999F" w:rsidR="00A05A6F" w:rsidRPr="00855D9B" w:rsidRDefault="00A05A6F" w:rsidP="005F363B">
      <w:pPr>
        <w:rPr>
          <w:i/>
          <w:iCs/>
          <w:color w:val="A5A5A5" w:themeColor="accent3"/>
          <w:sz w:val="22"/>
          <w:szCs w:val="22"/>
        </w:rPr>
      </w:pPr>
      <w:r>
        <w:t xml:space="preserve">Les lignes de fabrication sont du même fabricant, </w:t>
      </w:r>
      <w:proofErr w:type="spellStart"/>
      <w:r>
        <w:t>Sodeme-Gazzella</w:t>
      </w:r>
      <w:proofErr w:type="spellEnd"/>
      <w:r>
        <w:t>, qui assure les pièces détachées et l’assistance matérielle si besoin.</w:t>
      </w:r>
      <w:r w:rsidR="00EA44A3">
        <w:t xml:space="preserve"> Nous allons progressivement rapprocher les solutions techniques (motorisation, variateurs, automates, groupes d’agrafage), pour augmenter l’interchangeabilité </w:t>
      </w:r>
      <w:r w:rsidR="00704231">
        <w:t>entre les différents sites. Cela concerne aussi bien le stock de pièces que les compétences des équipes techniques.</w:t>
      </w:r>
    </w:p>
    <w:p w14:paraId="0C87F074" w14:textId="65BE122A" w:rsidR="00A05A6F" w:rsidRDefault="00A05A6F" w:rsidP="00A05A6F">
      <w:r>
        <w:t>Nous attendons du rapprochement entre les deux groupes d’entreprises trois gains principaux :</w:t>
      </w:r>
    </w:p>
    <w:p w14:paraId="5620477D" w14:textId="17FF8771" w:rsidR="00A05A6F" w:rsidRDefault="00A05A6F">
      <w:pPr>
        <w:pStyle w:val="Paragraphedeliste"/>
        <w:numPr>
          <w:ilvl w:val="0"/>
          <w:numId w:val="16"/>
        </w:numPr>
      </w:pPr>
      <w:r>
        <w:t>Le partage d’expérience entre les 5 sociétés, pour identifier et dupliquer les meilleures pratiques sur les deux sites</w:t>
      </w:r>
    </w:p>
    <w:p w14:paraId="2F636CD7" w14:textId="15FC3E68" w:rsidR="00A05A6F" w:rsidRDefault="00A05A6F">
      <w:pPr>
        <w:pStyle w:val="Paragraphedeliste"/>
        <w:numPr>
          <w:ilvl w:val="0"/>
          <w:numId w:val="16"/>
        </w:numPr>
      </w:pPr>
      <w:r>
        <w:t>Le partage des stocks de pièces, qui doit assurer la continuité de fabrication sur tous les sites (notamment dans un contexte d’approvisionnement compliqué sur les pièces industrielles)</w:t>
      </w:r>
    </w:p>
    <w:p w14:paraId="698F5FE9" w14:textId="62B7CE87" w:rsidR="00704231" w:rsidRDefault="00704231">
      <w:pPr>
        <w:pStyle w:val="Paragraphedeliste"/>
        <w:numPr>
          <w:ilvl w:val="0"/>
          <w:numId w:val="16"/>
        </w:numPr>
      </w:pPr>
      <w:r>
        <w:t>La répartition de la production en fonction des capacités de chaque site et des conditions commerciales particulières</w:t>
      </w:r>
    </w:p>
    <w:p w14:paraId="35797EA3" w14:textId="77777777" w:rsidR="00EA44A3" w:rsidRDefault="00EA44A3" w:rsidP="00EA44A3">
      <w:pPr>
        <w:rPr>
          <w:b/>
          <w:bCs/>
          <w:u w:val="single"/>
        </w:rPr>
      </w:pPr>
      <w:r>
        <w:rPr>
          <w:b/>
          <w:bCs/>
          <w:u w:val="single"/>
        </w:rPr>
        <w:t>R&amp;D</w:t>
      </w:r>
      <w:r w:rsidRPr="00EB7F2C">
        <w:rPr>
          <w:b/>
          <w:bCs/>
          <w:u w:val="single"/>
        </w:rPr>
        <w:t> :</w:t>
      </w:r>
    </w:p>
    <w:p w14:paraId="10FC04E4" w14:textId="77777777" w:rsidR="00EA44A3" w:rsidRDefault="00EA44A3" w:rsidP="00EA44A3">
      <w:r w:rsidRPr="00214B8C">
        <w:t xml:space="preserve">La surface industrielle du nouveau Groupe, qui compterait 8 dérouleuses, 8 machines à têtes, 5 machines à fonds et 10 lignes de montage, permet de financer l’étude d’améliorations techniques </w:t>
      </w:r>
      <w:r>
        <w:t xml:space="preserve">nécessaires </w:t>
      </w:r>
      <w:r w:rsidRPr="00214B8C">
        <w:t xml:space="preserve">(i) à l’automatisation de la production pour éviter le recours à du personnel plus difficile à recruter (ii) </w:t>
      </w:r>
      <w:r>
        <w:t>à une plus grande internalisation de la production pour éviter les ruptures logistiques.</w:t>
      </w:r>
    </w:p>
    <w:p w14:paraId="2F5451DB" w14:textId="77777777" w:rsidR="00EA44A3" w:rsidRDefault="00EA44A3" w:rsidP="00EA44A3">
      <w:r>
        <w:t>Différents projets sont en cours d’étude ou de réalisation :</w:t>
      </w:r>
    </w:p>
    <w:p w14:paraId="50D50CC8" w14:textId="77777777" w:rsidR="00EA44A3" w:rsidRDefault="00EA44A3" w:rsidP="00EA44A3">
      <w:pPr>
        <w:pStyle w:val="Paragraphedeliste"/>
        <w:numPr>
          <w:ilvl w:val="0"/>
          <w:numId w:val="18"/>
        </w:numPr>
      </w:pPr>
      <w:r>
        <w:t>Tri automatique du bois en sortie de dérouleuse : projet en cours chez Comas, prototype validé (15 planchettes triées par seconde) ; nous commençons la phase d’industrialisation de la solution.</w:t>
      </w:r>
    </w:p>
    <w:p w14:paraId="185846C6" w14:textId="77777777" w:rsidR="00EA44A3" w:rsidRDefault="00EA44A3" w:rsidP="00EA44A3">
      <w:pPr>
        <w:pStyle w:val="Paragraphedeliste"/>
        <w:numPr>
          <w:ilvl w:val="1"/>
          <w:numId w:val="18"/>
        </w:numPr>
      </w:pPr>
      <w:r>
        <w:t>L’impact est de réduire le nombre d’opérateurs derrière les dérouleuses (15 personnes niveau Groupe) tout en améliorant la qualité du bois sur les lignes de production</w:t>
      </w:r>
    </w:p>
    <w:p w14:paraId="0D9FE5E9" w14:textId="77777777" w:rsidR="00EA44A3" w:rsidRDefault="00EA44A3" w:rsidP="00EA44A3">
      <w:pPr>
        <w:pStyle w:val="Paragraphedeliste"/>
        <w:numPr>
          <w:ilvl w:val="0"/>
          <w:numId w:val="18"/>
        </w:numPr>
      </w:pPr>
      <w:r>
        <w:t>Chargement et tri automatique des liteaux : projet lancé chez Debionne avec une société d’intégration de robots</w:t>
      </w:r>
    </w:p>
    <w:p w14:paraId="4A43D62A" w14:textId="77777777" w:rsidR="00EA44A3" w:rsidRDefault="00EA44A3" w:rsidP="00EA44A3">
      <w:pPr>
        <w:pStyle w:val="Paragraphedeliste"/>
        <w:numPr>
          <w:ilvl w:val="1"/>
          <w:numId w:val="18"/>
        </w:numPr>
      </w:pPr>
      <w:r>
        <w:t>L’impact est de gagner 1 personne par machine à têtes (soit 8 au niveau Groupe) et d’améliorer la qualité des liteaux sur la ligne (baisse des arrêts de production ou de non-conformités clients)</w:t>
      </w:r>
    </w:p>
    <w:p w14:paraId="277BDDC7" w14:textId="77777777" w:rsidR="00EA44A3" w:rsidRDefault="00EA44A3" w:rsidP="00EA44A3">
      <w:pPr>
        <w:pStyle w:val="Paragraphedeliste"/>
        <w:numPr>
          <w:ilvl w:val="0"/>
          <w:numId w:val="18"/>
        </w:numPr>
      </w:pPr>
      <w:r>
        <w:t>Chargement automatique des distributeurs : système éprouvé chez Escudier &amp; Verger sur la machine à têtes, très efficace malgré son encombrement au sol important ; il devra être couplé au projet de tri automatique de bois pour pouvoir être déployé dans les usines</w:t>
      </w:r>
    </w:p>
    <w:p w14:paraId="55F7F0EF" w14:textId="750BC06D" w:rsidR="00EA44A3" w:rsidRDefault="00EA44A3" w:rsidP="00EA44A3">
      <w:pPr>
        <w:pStyle w:val="Paragraphedeliste"/>
        <w:numPr>
          <w:ilvl w:val="1"/>
          <w:numId w:val="18"/>
        </w:numPr>
      </w:pPr>
      <w:r>
        <w:lastRenderedPageBreak/>
        <w:t xml:space="preserve">L’impact est de gagner 1 personne par ligne (soit 10 au niveau Groupe) tout en réduisant les risques </w:t>
      </w:r>
      <w:r w:rsidR="00D9247A">
        <w:t xml:space="preserve">recrutement à des postes de manutentionnaires, </w:t>
      </w:r>
      <w:r>
        <w:t xml:space="preserve">de TMS (troubles </w:t>
      </w:r>
      <w:proofErr w:type="spellStart"/>
      <w:r>
        <w:t>musculo-squelettiques</w:t>
      </w:r>
      <w:proofErr w:type="spellEnd"/>
      <w:r>
        <w:t>) et d’accidents du travail</w:t>
      </w:r>
    </w:p>
    <w:p w14:paraId="23E2F245" w14:textId="77777777" w:rsidR="00EA44A3" w:rsidRDefault="00EA44A3" w:rsidP="00EA44A3">
      <w:pPr>
        <w:pStyle w:val="Paragraphedeliste"/>
        <w:numPr>
          <w:ilvl w:val="0"/>
          <w:numId w:val="18"/>
        </w:numPr>
      </w:pPr>
      <w:r>
        <w:t>Internalisation de la fabrication de liteaux : [pas prioritaire, mais amélioration résilience et bilan carbone]</w:t>
      </w:r>
    </w:p>
    <w:p w14:paraId="5474F4B1" w14:textId="77777777" w:rsidR="00EA44A3" w:rsidRDefault="00EA44A3" w:rsidP="00EA44A3">
      <w:pPr>
        <w:pStyle w:val="Paragraphedeliste"/>
        <w:numPr>
          <w:ilvl w:val="0"/>
          <w:numId w:val="18"/>
        </w:numPr>
      </w:pPr>
      <w:r>
        <w:t>Internalisation de la fabrication de fonds : [pas prioritaire, mais amélioration résilience et bilan carbone]</w:t>
      </w:r>
    </w:p>
    <w:p w14:paraId="25DC09E9" w14:textId="77777777" w:rsidR="00EA44A3" w:rsidRDefault="00EA44A3" w:rsidP="00EA44A3">
      <w:pPr>
        <w:pStyle w:val="Paragraphedeliste"/>
        <w:numPr>
          <w:ilvl w:val="0"/>
          <w:numId w:val="18"/>
        </w:numPr>
      </w:pPr>
      <w:r>
        <w:t>Internalisation de la fabrication de planchettes sciées : [pas prioritaire, mais amélioration résilience et bilan carbone]</w:t>
      </w:r>
    </w:p>
    <w:p w14:paraId="057500CC" w14:textId="77777777" w:rsidR="00EA44A3" w:rsidRDefault="00EA44A3" w:rsidP="00EA44A3">
      <w:r>
        <w:t>Tous ces projets reposent sur des solutions techniques connues, mais leur définition, mise au point et déploiement nécessitent une surface industrielle suffisante pour être intéressants.</w:t>
      </w:r>
    </w:p>
    <w:p w14:paraId="0F89D33D" w14:textId="38533A00" w:rsidR="00EA44A3" w:rsidRPr="00EA44A3" w:rsidRDefault="00EA44A3" w:rsidP="00FE67A8">
      <w:r>
        <w:t>Aucun de ces projets n’est inclus dans le prévisionnel.</w:t>
      </w:r>
    </w:p>
    <w:p w14:paraId="4B06D8A9" w14:textId="735FA794" w:rsidR="00DD3B23" w:rsidRDefault="00DD3B23" w:rsidP="00F864DE">
      <w:pPr>
        <w:pStyle w:val="Titre2"/>
      </w:pPr>
      <w:bookmarkStart w:id="10" w:name="_Toc193466979"/>
      <w:r>
        <w:t>Administratif</w:t>
      </w:r>
      <w:bookmarkEnd w:id="10"/>
    </w:p>
    <w:p w14:paraId="77CFA1FE" w14:textId="51D1450A" w:rsidR="00704231" w:rsidRDefault="00704231" w:rsidP="005F363B">
      <w:r w:rsidRPr="00704231">
        <w:t>L’intégration en 2022 de Debionne chez Comas nous a permis de définir une infrastructure et une organisation administrative décentralisée performante.</w:t>
      </w:r>
    </w:p>
    <w:p w14:paraId="4A18E6A0" w14:textId="186B5329" w:rsidR="00704231" w:rsidRPr="00704231" w:rsidRDefault="00704231" w:rsidP="00704231">
      <w:pPr>
        <w:pStyle w:val="Paragraphedeliste"/>
        <w:numPr>
          <w:ilvl w:val="0"/>
          <w:numId w:val="19"/>
        </w:numPr>
        <w:rPr>
          <w:szCs w:val="24"/>
        </w:rPr>
      </w:pPr>
      <w:r>
        <w:t>L’infrastructure réseau et télécommunication</w:t>
      </w:r>
      <w:r w:rsidR="003C3924">
        <w:t xml:space="preserve"> voix sur IP</w:t>
      </w:r>
      <w:r>
        <w:t xml:space="preserve"> est intégrée chez un seul fournisseur (</w:t>
      </w:r>
      <w:proofErr w:type="spellStart"/>
      <w:r>
        <w:t>Adista</w:t>
      </w:r>
      <w:proofErr w:type="spellEnd"/>
      <w:r>
        <w:t>) qui nous permet de travailler en réseau privé</w:t>
      </w:r>
    </w:p>
    <w:p w14:paraId="6FB5824A" w14:textId="31A8C854" w:rsidR="00704231" w:rsidRPr="00704231" w:rsidRDefault="00704231" w:rsidP="00704231">
      <w:pPr>
        <w:pStyle w:val="Paragraphedeliste"/>
        <w:numPr>
          <w:ilvl w:val="0"/>
          <w:numId w:val="19"/>
        </w:numPr>
        <w:rPr>
          <w:szCs w:val="24"/>
        </w:rPr>
      </w:pPr>
      <w:r>
        <w:t>La comptabilité</w:t>
      </w:r>
      <w:r w:rsidR="00E7359A">
        <w:t xml:space="preserve">, </w:t>
      </w:r>
      <w:r>
        <w:t xml:space="preserve">la finance </w:t>
      </w:r>
      <w:r w:rsidR="00E7359A">
        <w:t xml:space="preserve">et la paie </w:t>
      </w:r>
      <w:r>
        <w:t>sont centralisé</w:t>
      </w:r>
      <w:r w:rsidR="00E7359A">
        <w:t>e</w:t>
      </w:r>
      <w:r>
        <w:t>s sur le site d’Emballages Comas, sous la responsabilité directe de la DAF, Mme Stéphanie Déchoz ; les frais sont refacturés aux différentes entités</w:t>
      </w:r>
    </w:p>
    <w:p w14:paraId="7504B706" w14:textId="5F7BD5D7" w:rsidR="00704231" w:rsidRPr="00704231" w:rsidRDefault="00704231" w:rsidP="00704231">
      <w:pPr>
        <w:pStyle w:val="Paragraphedeliste"/>
        <w:numPr>
          <w:ilvl w:val="0"/>
          <w:numId w:val="19"/>
        </w:numPr>
        <w:rPr>
          <w:szCs w:val="24"/>
        </w:rPr>
      </w:pPr>
      <w:r>
        <w:t>La gestion commerciale est pilotée directement par chaque site ; le client continue à avoir ses interlocuteurs habituels, sans savoir forcément que la société fait partie d’un Groupe</w:t>
      </w:r>
    </w:p>
    <w:p w14:paraId="7C5A8B05" w14:textId="4FA42AF3" w:rsidR="00704231" w:rsidRDefault="00704231" w:rsidP="00704231">
      <w:pPr>
        <w:pStyle w:val="Paragraphedeliste"/>
        <w:numPr>
          <w:ilvl w:val="0"/>
          <w:numId w:val="19"/>
        </w:numPr>
        <w:rPr>
          <w:szCs w:val="24"/>
        </w:rPr>
      </w:pPr>
      <w:r>
        <w:rPr>
          <w:szCs w:val="24"/>
        </w:rPr>
        <w:t>Nous avons déployé en 2024 une solution de facturation électronique, aussi bien sur la partie client que fournisseur ; cette solution permet un circuit de validation des factures par les personnes concernées sans transfert de papier entre les sites</w:t>
      </w:r>
    </w:p>
    <w:p w14:paraId="433D66EA" w14:textId="1F876024" w:rsidR="00A66CE9" w:rsidRDefault="00704231" w:rsidP="00632F99">
      <w:pPr>
        <w:pStyle w:val="Paragraphedeliste"/>
        <w:numPr>
          <w:ilvl w:val="0"/>
          <w:numId w:val="19"/>
        </w:numPr>
        <w:rPr>
          <w:szCs w:val="24"/>
        </w:rPr>
      </w:pPr>
      <w:r>
        <w:rPr>
          <w:szCs w:val="24"/>
        </w:rPr>
        <w:t>Nous développons en interne une solution de gestion commerciale</w:t>
      </w:r>
      <w:r w:rsidR="00C63240">
        <w:rPr>
          <w:szCs w:val="24"/>
        </w:rPr>
        <w:t>, qui permet le calcul des prix (3 000 cotations par an), la prise de commande, la gestion de la logistique, ainsi que le suivi des stocks (matières premières et produits finis) ; nous espérons une mise en production en fin de saison 2025, après 4 mois de « </w:t>
      </w:r>
      <w:proofErr w:type="spellStart"/>
      <w:r w:rsidR="00C63240">
        <w:rPr>
          <w:szCs w:val="24"/>
        </w:rPr>
        <w:t>parallel</w:t>
      </w:r>
      <w:proofErr w:type="spellEnd"/>
      <w:r w:rsidR="00C63240">
        <w:rPr>
          <w:szCs w:val="24"/>
        </w:rPr>
        <w:t xml:space="preserve"> run »</w:t>
      </w:r>
    </w:p>
    <w:p w14:paraId="1E4F7D95" w14:textId="4D7195B6" w:rsidR="00DD3B23" w:rsidRDefault="00DD3B23" w:rsidP="00F864DE">
      <w:pPr>
        <w:pStyle w:val="Titre1"/>
      </w:pPr>
      <w:bookmarkStart w:id="11" w:name="_Toc193466980"/>
      <w:r>
        <w:t>Structure du Groupe Comas</w:t>
      </w:r>
      <w:bookmarkEnd w:id="11"/>
    </w:p>
    <w:p w14:paraId="3D781A29" w14:textId="43A4C2B1" w:rsidR="00DD3B23" w:rsidRDefault="00DD3B23" w:rsidP="00F864DE">
      <w:pPr>
        <w:pStyle w:val="Titre2"/>
      </w:pPr>
      <w:bookmarkStart w:id="12" w:name="_Toc193466981"/>
      <w:r>
        <w:t>Structure financière</w:t>
      </w:r>
      <w:bookmarkEnd w:id="12"/>
    </w:p>
    <w:p w14:paraId="1FC68719" w14:textId="7F6434B2" w:rsidR="004E5DDC" w:rsidRPr="004E5DDC" w:rsidRDefault="004E5DDC" w:rsidP="004E5DDC">
      <w:r w:rsidRPr="004E5DDC">
        <w:t>La structure juridique et financière du Groupe Comas avant acquisition est comme suit (chiffres 202</w:t>
      </w:r>
      <w:r>
        <w:t>4</w:t>
      </w:r>
      <w:r w:rsidRPr="004E5DDC">
        <w:t>) :</w:t>
      </w:r>
    </w:p>
    <w:p w14:paraId="2947056A" w14:textId="77777777" w:rsidR="004E5DDC" w:rsidRPr="004E5DDC" w:rsidRDefault="004E5DDC" w:rsidP="004E5DDC"/>
    <w:p w14:paraId="155EDD6B" w14:textId="0743D970" w:rsidR="004E5DDC" w:rsidRPr="004E5DDC" w:rsidRDefault="004E5DDC" w:rsidP="004E5DDC">
      <w:r w:rsidRPr="004E5DDC">
        <w:rPr>
          <w:noProof/>
        </w:rPr>
        <w:lastRenderedPageBreak/>
        <w:drawing>
          <wp:inline distT="0" distB="0" distL="0" distR="0" wp14:anchorId="50F95210" wp14:editId="0DE91734">
            <wp:extent cx="5760720" cy="2438400"/>
            <wp:effectExtent l="0" t="0" r="0" b="0"/>
            <wp:docPr id="102684876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48769" name="Picture 1" descr="A diagram of a company&#10;&#10;AI-generated content may be incorrect."/>
                    <pic:cNvPicPr/>
                  </pic:nvPicPr>
                  <pic:blipFill>
                    <a:blip r:embed="rId23"/>
                    <a:stretch>
                      <a:fillRect/>
                    </a:stretch>
                  </pic:blipFill>
                  <pic:spPr>
                    <a:xfrm>
                      <a:off x="0" y="0"/>
                      <a:ext cx="5760720" cy="2438400"/>
                    </a:xfrm>
                    <a:prstGeom prst="rect">
                      <a:avLst/>
                    </a:prstGeom>
                  </pic:spPr>
                </pic:pic>
              </a:graphicData>
            </a:graphic>
          </wp:inline>
        </w:drawing>
      </w:r>
    </w:p>
    <w:p w14:paraId="5C9656C0" w14:textId="0D080D11" w:rsidR="00390835" w:rsidRDefault="00390835" w:rsidP="00322466">
      <w:r w:rsidRPr="00390835">
        <w:t xml:space="preserve">L’intervention du fonds d’investissement </w:t>
      </w:r>
      <w:r>
        <w:t>se ferait directement dans la holding de tête Groupe Comas, par une augmentation de capital (montant et nombre de parts à définir) et par des obligations convertibles (montant et coût à définir).</w:t>
      </w:r>
    </w:p>
    <w:p w14:paraId="158E6967" w14:textId="3F4F4D80" w:rsidR="00E86E5F" w:rsidRDefault="00390835" w:rsidP="00322466">
      <w:r>
        <w:t>Groupe Comas détiendra en cible 100% des parts de chaque entité du Groupe BEN, tandis que la SCI Cadignan centralisera tout l’immobilier d’exploitation.</w:t>
      </w:r>
    </w:p>
    <w:p w14:paraId="4BD292B4" w14:textId="4456A89A" w:rsidR="00DD3B23" w:rsidRDefault="00DD3B23" w:rsidP="00F864DE">
      <w:pPr>
        <w:pStyle w:val="Titre2"/>
      </w:pPr>
      <w:bookmarkStart w:id="13" w:name="_Toc193466982"/>
      <w:r>
        <w:t>Organisation</w:t>
      </w:r>
      <w:bookmarkEnd w:id="13"/>
    </w:p>
    <w:p w14:paraId="4B8F031F" w14:textId="38032C2F" w:rsidR="005F363B" w:rsidRPr="00390835" w:rsidRDefault="00B531F1" w:rsidP="005F363B">
      <w:r w:rsidRPr="00390835">
        <w:t xml:space="preserve">Après acquisition, </w:t>
      </w:r>
      <w:r w:rsidR="00436DE2">
        <w:t>chaque entité du Groupe BEN</w:t>
      </w:r>
      <w:r w:rsidRPr="00390835">
        <w:t xml:space="preserve"> conservera une autonomie de fonctionnement comparable à celle d’aujourd’hui.</w:t>
      </w:r>
    </w:p>
    <w:p w14:paraId="7E5B3836" w14:textId="6A756E96" w:rsidR="00B531F1" w:rsidRPr="00390835" w:rsidRDefault="00B531F1" w:rsidP="005F363B">
      <w:r w:rsidRPr="00390835">
        <w:t xml:space="preserve">Les organisations </w:t>
      </w:r>
      <w:r w:rsidR="00436DE2">
        <w:t>des différentes entités</w:t>
      </w:r>
      <w:r w:rsidRPr="00390835">
        <w:t xml:space="preserve"> sont très similaires, il n’y aura pas de modification profonde des habitudes de travail ni des processus importants.</w:t>
      </w:r>
    </w:p>
    <w:p w14:paraId="71F6191F" w14:textId="77777777" w:rsidR="00D8235F" w:rsidRDefault="0038065C" w:rsidP="005F363B">
      <w:r w:rsidRPr="00390835">
        <w:t>Groupe Comas assurera les fonctions de direction, ainsi qu’une fonction administrative Groupe</w:t>
      </w:r>
      <w:r w:rsidR="00D8235F">
        <w:t>.</w:t>
      </w:r>
    </w:p>
    <w:p w14:paraId="617EB4E4" w14:textId="41E94A12" w:rsidR="00B531F1" w:rsidRPr="00390835" w:rsidRDefault="00D8235F" w:rsidP="005F363B">
      <w:r>
        <w:t>La fonction de direction pour toutes les entreprises comprend</w:t>
      </w:r>
      <w:r w:rsidR="0038065C" w:rsidRPr="00390835">
        <w:t> :</w:t>
      </w:r>
    </w:p>
    <w:p w14:paraId="6F67BBA4" w14:textId="626B2501" w:rsidR="00D8235F" w:rsidRDefault="00D8235F" w:rsidP="00436DE2">
      <w:pPr>
        <w:pStyle w:val="Paragraphedeliste"/>
        <w:numPr>
          <w:ilvl w:val="0"/>
          <w:numId w:val="20"/>
        </w:numPr>
      </w:pPr>
      <w:r>
        <w:t>La politique d’approvisionnement (fournisseurs, volumes et prix)</w:t>
      </w:r>
    </w:p>
    <w:p w14:paraId="581C2B1D" w14:textId="680B3C26" w:rsidR="00D8235F" w:rsidRDefault="00D8235F" w:rsidP="00436DE2">
      <w:pPr>
        <w:pStyle w:val="Paragraphedeliste"/>
        <w:numPr>
          <w:ilvl w:val="0"/>
          <w:numId w:val="20"/>
        </w:numPr>
      </w:pPr>
      <w:r>
        <w:t>La politique commerciale (objectif de marge par emballage et par client)</w:t>
      </w:r>
    </w:p>
    <w:p w14:paraId="76B56C28" w14:textId="05DF9EE3" w:rsidR="00D8235F" w:rsidRDefault="00D8235F" w:rsidP="00436DE2">
      <w:pPr>
        <w:pStyle w:val="Paragraphedeliste"/>
        <w:numPr>
          <w:ilvl w:val="0"/>
          <w:numId w:val="20"/>
        </w:numPr>
      </w:pPr>
      <w:r>
        <w:t>Le contrôle de gestion (productivité, déchet, marge)</w:t>
      </w:r>
    </w:p>
    <w:p w14:paraId="3AA05433" w14:textId="65B6D382" w:rsidR="00D8235F" w:rsidRDefault="00D8235F" w:rsidP="00436DE2">
      <w:pPr>
        <w:pStyle w:val="Paragraphedeliste"/>
        <w:numPr>
          <w:ilvl w:val="0"/>
          <w:numId w:val="20"/>
        </w:numPr>
      </w:pPr>
      <w:r>
        <w:t>Les investissements matériels et humains</w:t>
      </w:r>
    </w:p>
    <w:p w14:paraId="09BE3BD0" w14:textId="1088491E" w:rsidR="00D8235F" w:rsidRDefault="00D8235F" w:rsidP="00D8235F">
      <w:r>
        <w:t>Chaque entité a toute l’autonomie nécessaire pour opérer à l’intérieur de ce cadre. Les tournées commerciales annuelles s’effectuent systématiquement avec le dirigeant et le responsable commercial</w:t>
      </w:r>
      <w:r w:rsidR="00E72896">
        <w:t xml:space="preserve"> de chaque entreprise.</w:t>
      </w:r>
    </w:p>
    <w:p w14:paraId="327EC92C" w14:textId="6156551F" w:rsidR="00D8235F" w:rsidRDefault="00D8235F" w:rsidP="00D8235F">
      <w:r>
        <w:t xml:space="preserve">La fonction administrative est centralisée, et </w:t>
      </w:r>
      <w:r w:rsidR="00E72896">
        <w:t>réalise les tâches suivantes :</w:t>
      </w:r>
    </w:p>
    <w:p w14:paraId="7A20A2A1" w14:textId="2DCB6829" w:rsidR="0038065C" w:rsidRPr="00390835" w:rsidRDefault="0038065C" w:rsidP="00436DE2">
      <w:pPr>
        <w:pStyle w:val="Paragraphedeliste"/>
        <w:numPr>
          <w:ilvl w:val="0"/>
          <w:numId w:val="20"/>
        </w:numPr>
      </w:pPr>
      <w:r w:rsidRPr="00390835">
        <w:t>Comptabilité</w:t>
      </w:r>
    </w:p>
    <w:p w14:paraId="789B4748" w14:textId="51999933" w:rsidR="0038065C" w:rsidRPr="00390835" w:rsidRDefault="0038065C" w:rsidP="00436DE2">
      <w:pPr>
        <w:pStyle w:val="Paragraphedeliste"/>
        <w:numPr>
          <w:ilvl w:val="0"/>
          <w:numId w:val="20"/>
        </w:numPr>
      </w:pPr>
      <w:r w:rsidRPr="00390835">
        <w:t>Paiements</w:t>
      </w:r>
    </w:p>
    <w:p w14:paraId="0C972BDF" w14:textId="2DA3EF1D" w:rsidR="0038065C" w:rsidRPr="00390835" w:rsidRDefault="0038065C" w:rsidP="00436DE2">
      <w:pPr>
        <w:pStyle w:val="Paragraphedeliste"/>
        <w:numPr>
          <w:ilvl w:val="0"/>
          <w:numId w:val="20"/>
        </w:numPr>
      </w:pPr>
      <w:r w:rsidRPr="00390835">
        <w:t>RH (contrats, paies, formation)</w:t>
      </w:r>
    </w:p>
    <w:p w14:paraId="0518F591" w14:textId="6B057491" w:rsidR="0038065C" w:rsidRPr="00390835" w:rsidRDefault="0038065C" w:rsidP="00436DE2">
      <w:pPr>
        <w:pStyle w:val="Paragraphedeliste"/>
        <w:numPr>
          <w:ilvl w:val="0"/>
          <w:numId w:val="20"/>
        </w:numPr>
      </w:pPr>
      <w:r w:rsidRPr="00390835">
        <w:t>Contrôle de gestion</w:t>
      </w:r>
    </w:p>
    <w:p w14:paraId="73EE5723" w14:textId="72ED7FFA" w:rsidR="005C60CA" w:rsidRDefault="005C60CA" w:rsidP="0038065C">
      <w:r w:rsidRPr="00390835">
        <w:lastRenderedPageBreak/>
        <w:t>La direction est assurée par M. de Viviés (</w:t>
      </w:r>
      <w:r w:rsidR="00436DE2">
        <w:t>50</w:t>
      </w:r>
      <w:r w:rsidRPr="00390835">
        <w:t xml:space="preserve"> ans), la </w:t>
      </w:r>
      <w:r w:rsidR="00436DE2">
        <w:t>directrice</w:t>
      </w:r>
      <w:r w:rsidRPr="00390835">
        <w:t xml:space="preserve"> administrative Groupe est Mme Déchoz (</w:t>
      </w:r>
      <w:r w:rsidR="00436DE2">
        <w:t>45</w:t>
      </w:r>
      <w:r w:rsidRPr="00390835">
        <w:t xml:space="preserve"> ans).</w:t>
      </w:r>
    </w:p>
    <w:p w14:paraId="1E98241B" w14:textId="1073678D" w:rsidR="003C3924" w:rsidRPr="00390835" w:rsidRDefault="008857D6" w:rsidP="0038065C">
      <w:r>
        <w:rPr>
          <w:noProof/>
        </w:rPr>
        <w:drawing>
          <wp:inline distT="0" distB="0" distL="0" distR="0" wp14:anchorId="718A20FD" wp14:editId="54F48495">
            <wp:extent cx="5734050" cy="2733716"/>
            <wp:effectExtent l="0" t="0" r="0" b="9525"/>
            <wp:docPr id="15486264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466" cy="2738205"/>
                    </a:xfrm>
                    <a:prstGeom prst="rect">
                      <a:avLst/>
                    </a:prstGeom>
                    <a:noFill/>
                  </pic:spPr>
                </pic:pic>
              </a:graphicData>
            </a:graphic>
          </wp:inline>
        </w:drawing>
      </w:r>
    </w:p>
    <w:p w14:paraId="4B55C21B" w14:textId="327C57FE" w:rsidR="0038065C" w:rsidRPr="00390835" w:rsidRDefault="0038065C" w:rsidP="0038065C">
      <w:r w:rsidRPr="00390835">
        <w:t xml:space="preserve">Au niveau de chaque entreprise, l’organisation s’appuie sur </w:t>
      </w:r>
      <w:r w:rsidR="00E72896">
        <w:t>2</w:t>
      </w:r>
      <w:r w:rsidRPr="00390835">
        <w:t xml:space="preserve"> profils clés :</w:t>
      </w:r>
    </w:p>
    <w:p w14:paraId="69A62BD6" w14:textId="4A39F703" w:rsidR="0038065C" w:rsidRPr="00390835" w:rsidRDefault="00E72896" w:rsidP="007B640F">
      <w:pPr>
        <w:pStyle w:val="Paragraphedeliste"/>
        <w:numPr>
          <w:ilvl w:val="0"/>
          <w:numId w:val="21"/>
        </w:numPr>
      </w:pPr>
      <w:r w:rsidRPr="007B640F">
        <w:rPr>
          <w:u w:val="single"/>
        </w:rPr>
        <w:t>L</w:t>
      </w:r>
      <w:r w:rsidR="00D8235F" w:rsidRPr="007B640F">
        <w:rPr>
          <w:u w:val="single"/>
        </w:rPr>
        <w:t>e responsable d’exploitation</w:t>
      </w:r>
      <w:r>
        <w:t>, qui</w:t>
      </w:r>
      <w:r w:rsidR="00D8235F">
        <w:t xml:space="preserve"> supervise l’ensemble de la production de cagette</w:t>
      </w:r>
      <w:r>
        <w:t xml:space="preserve">, en fonction des besoins exprimés par le responsable </w:t>
      </w:r>
      <w:r w:rsidR="007B640F">
        <w:t>Commerce/Expédition</w:t>
      </w:r>
      <w:r w:rsidR="00D8235F">
        <w:t>.</w:t>
      </w:r>
      <w:r>
        <w:t xml:space="preserve"> </w:t>
      </w:r>
      <w:r w:rsidR="007B640F">
        <w:t xml:space="preserve">Son rôle est notamment de veiller à la sécurité, à la qualité et à la productivité des lignes de fabrication, tout en gérant le personnel. Il prend en charges les dossiers réglementaires (document unique, </w:t>
      </w:r>
      <w:r w:rsidR="00F30558">
        <w:t>DREAL, organismes</w:t>
      </w:r>
      <w:r w:rsidR="007B640F">
        <w:t xml:space="preserve"> de contrôle) et sociaux (fiches de poste, entretiens professionnels, formation). Il s’appuie notamment sur l</w:t>
      </w:r>
      <w:r w:rsidR="0038065C" w:rsidRPr="00390835">
        <w:t>e responsable de maintenance, qui supervise le réglage des machines, la résolution des pannes, la maintenance préventive, le stock de pièces détachées.</w:t>
      </w:r>
    </w:p>
    <w:p w14:paraId="55713A90" w14:textId="27585EA9" w:rsidR="005C60CA" w:rsidRPr="00390835" w:rsidRDefault="005C60CA" w:rsidP="00436DE2">
      <w:pPr>
        <w:pStyle w:val="Paragraphedeliste"/>
        <w:numPr>
          <w:ilvl w:val="0"/>
          <w:numId w:val="21"/>
        </w:numPr>
      </w:pPr>
      <w:r w:rsidRPr="007B640F">
        <w:rPr>
          <w:u w:val="single"/>
        </w:rPr>
        <w:t xml:space="preserve">Le responsable </w:t>
      </w:r>
      <w:r w:rsidR="007B640F" w:rsidRPr="007B640F">
        <w:rPr>
          <w:u w:val="single"/>
        </w:rPr>
        <w:t>Commerce/Expédition</w:t>
      </w:r>
      <w:r w:rsidRPr="00390835">
        <w:t>, qui gère</w:t>
      </w:r>
      <w:r w:rsidR="00E72896">
        <w:t xml:space="preserve"> les commandes client, </w:t>
      </w:r>
      <w:r w:rsidRPr="00390835">
        <w:t xml:space="preserve">le stock de </w:t>
      </w:r>
      <w:r w:rsidR="007B640F">
        <w:t xml:space="preserve">matière première et de </w:t>
      </w:r>
      <w:r w:rsidRPr="00390835">
        <w:t>produits finis</w:t>
      </w:r>
      <w:r w:rsidR="00E72896">
        <w:t xml:space="preserve"> en fonction du prévisionnel</w:t>
      </w:r>
      <w:r w:rsidR="007B640F">
        <w:t xml:space="preserve">. Il </w:t>
      </w:r>
      <w:r w:rsidR="00E72896">
        <w:t xml:space="preserve">organise </w:t>
      </w:r>
      <w:r w:rsidRPr="00390835">
        <w:t>le planning chauffeur.</w:t>
      </w:r>
      <w:r w:rsidR="00E72896">
        <w:t xml:space="preserve"> Dans le cas de Brassac, qui n’a que des clients intra</w:t>
      </w:r>
      <w:r w:rsidR="007B640F">
        <w:t>-</w:t>
      </w:r>
      <w:r w:rsidR="00E72896">
        <w:t>groupe, le responsable d’exploitation s’occupe des expéditions</w:t>
      </w:r>
      <w:r w:rsidRPr="00390835">
        <w:t xml:space="preserve"> </w:t>
      </w:r>
      <w:r w:rsidR="007B640F">
        <w:t>directement</w:t>
      </w:r>
      <w:r w:rsidR="00F30558">
        <w:t>.</w:t>
      </w:r>
    </w:p>
    <w:p w14:paraId="2EEDC640" w14:textId="044F3AEB" w:rsidR="005C60CA" w:rsidRPr="00390835" w:rsidRDefault="00F30558" w:rsidP="00F30558">
      <w:r>
        <w:t>Chaque site dispose aussi d’une personne en administratif, qui gère les facturations, les relances client, le suivi des heures et assiste le responsable Commerce en pleine saison (prise de commande et BL).</w:t>
      </w:r>
    </w:p>
    <w:p w14:paraId="1F0A51B9" w14:textId="5C6BFA5F" w:rsidR="005C60CA" w:rsidRPr="00390835" w:rsidRDefault="00B53B60" w:rsidP="00B53B60">
      <w:r w:rsidRPr="00390835">
        <w:t>M. de Viviés assure la supervision des responsables d</w:t>
      </w:r>
      <w:r w:rsidR="00F30558">
        <w:t>’exploitation et des responsables Commerce/Expéditions</w:t>
      </w:r>
      <w:r w:rsidRPr="00390835">
        <w:t>. Mme Déchoz assure la supervision d</w:t>
      </w:r>
      <w:r w:rsidR="00F30558">
        <w:t>u personnel</w:t>
      </w:r>
      <w:r w:rsidRPr="00390835">
        <w:t xml:space="preserve"> administrati</w:t>
      </w:r>
      <w:r w:rsidR="00F30558">
        <w:t>f</w:t>
      </w:r>
      <w:r w:rsidRPr="00390835">
        <w:t xml:space="preserve"> local.</w:t>
      </w:r>
    </w:p>
    <w:p w14:paraId="3DB1C3BD" w14:textId="09CFB16C" w:rsidR="005F363B" w:rsidRPr="00855D9B" w:rsidRDefault="00B53B60">
      <w:pPr>
        <w:rPr>
          <w:i/>
          <w:iCs/>
          <w:color w:val="A5A5A5" w:themeColor="accent3"/>
          <w:sz w:val="22"/>
          <w:szCs w:val="22"/>
        </w:rPr>
      </w:pPr>
      <w:r w:rsidRPr="00390835">
        <w:t xml:space="preserve">La gestion des transports de marchandises est assurée chez les Transports d’Agos, uniquement pour l’activité Comas. </w:t>
      </w:r>
      <w:r w:rsidR="00F30558">
        <w:t>L’utilisation de la flotte pour Brassac sera étudiée (recours systématique à des transporteurs externes pour un budget annuel de 300k€). Les autres entités devraient conserver leur propre flotte dans les années à venir</w:t>
      </w:r>
      <w:r w:rsidRPr="00390835">
        <w:t>.</w:t>
      </w:r>
      <w:r w:rsidR="005F363B" w:rsidRPr="00855D9B">
        <w:rPr>
          <w:i/>
          <w:iCs/>
          <w:color w:val="A5A5A5" w:themeColor="accent3"/>
          <w:sz w:val="22"/>
          <w:szCs w:val="22"/>
        </w:rPr>
        <w:br w:type="page"/>
      </w:r>
    </w:p>
    <w:p w14:paraId="67293C6F" w14:textId="141D28C5" w:rsidR="00DD3B23" w:rsidRDefault="00DD3B23" w:rsidP="00F864DE">
      <w:pPr>
        <w:pStyle w:val="Titre1"/>
      </w:pPr>
      <w:bookmarkStart w:id="14" w:name="_Toc193466983"/>
      <w:r>
        <w:lastRenderedPageBreak/>
        <w:t>Eléments financiers</w:t>
      </w:r>
      <w:bookmarkEnd w:id="14"/>
    </w:p>
    <w:p w14:paraId="6EDC1BFD" w14:textId="56276763" w:rsidR="0057221B" w:rsidRDefault="00DD3B23" w:rsidP="0057221B">
      <w:pPr>
        <w:pStyle w:val="Titre2"/>
      </w:pPr>
      <w:bookmarkStart w:id="15" w:name="_Toc193466984"/>
      <w:r>
        <w:t>Compte de résultat</w:t>
      </w:r>
      <w:r w:rsidR="001A4C4F">
        <w:t xml:space="preserve"> </w:t>
      </w:r>
      <w:r w:rsidR="00187009">
        <w:t>BEN</w:t>
      </w:r>
      <w:bookmarkEnd w:id="15"/>
    </w:p>
    <w:p w14:paraId="78BDAD13" w14:textId="068A9966" w:rsidR="006C3A18" w:rsidRDefault="006C3A18" w:rsidP="0057221B">
      <w:r>
        <w:t>Rappel : les comptes des 3 structures ont été additionnées</w:t>
      </w:r>
      <w:r w:rsidR="00D00CE3">
        <w:t>, les opérations intra-groupe n’ont pas été annulées</w:t>
      </w:r>
    </w:p>
    <w:p w14:paraId="382C8064" w14:textId="5938AB09" w:rsidR="0057221B" w:rsidRPr="00910C69" w:rsidRDefault="005B3320" w:rsidP="0057221B">
      <w:r>
        <w:t xml:space="preserve">Après une hausse importante en 2022, </w:t>
      </w:r>
      <w:r w:rsidR="009C13E6">
        <w:t xml:space="preserve">le chiffre d’affaires du </w:t>
      </w:r>
      <w:r w:rsidR="00D00CE3">
        <w:t xml:space="preserve">Groupe BEN </w:t>
      </w:r>
      <w:r w:rsidR="009C13E6">
        <w:t>s’est stabilisé autour de 32M€. S</w:t>
      </w:r>
      <w:r w:rsidR="00CC4549" w:rsidRPr="00910C69">
        <w:t>ur les 4 dernières années</w:t>
      </w:r>
      <w:r w:rsidR="009C13E6">
        <w:t xml:space="preserve">, le Groupe a pu augmenter le nombre d’emballages vendus </w:t>
      </w:r>
      <w:r w:rsidR="00BE5035">
        <w:t>(+6%) mais surtout le prix de vente (+26% en moyenne)</w:t>
      </w:r>
      <w:r w:rsidR="00CC4549" w:rsidRPr="00910C69">
        <w:t>.</w:t>
      </w:r>
    </w:p>
    <w:p w14:paraId="05D8F335" w14:textId="77777777" w:rsidR="00BE5035" w:rsidRDefault="009C13E6" w:rsidP="0057221B">
      <w:r>
        <w:rPr>
          <w:noProof/>
        </w:rPr>
        <w:drawing>
          <wp:inline distT="0" distB="0" distL="0" distR="0" wp14:anchorId="5A095CEC" wp14:editId="49EEA741">
            <wp:extent cx="5715000" cy="2240280"/>
            <wp:effectExtent l="0" t="0" r="0" b="762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4C28ED" w14:textId="4A1DBFD5" w:rsidR="00BE5035" w:rsidRPr="00BE5035" w:rsidRDefault="00BE5035" w:rsidP="0057221B">
      <w:r>
        <w:t xml:space="preserve">L’augmentation </w:t>
      </w:r>
      <w:r w:rsidR="008D69F6">
        <w:t>est plus marquée sur les petits emballages (le format 40x30 augmente de +15% et le 50x30 de 12%) que sur les gros (le format 60x40 recule de 5%).</w:t>
      </w:r>
    </w:p>
    <w:p w14:paraId="31CF2C33" w14:textId="77777777" w:rsidR="00BE5035" w:rsidRPr="00BE5035" w:rsidRDefault="00BE5035" w:rsidP="0057221B">
      <w:r w:rsidRPr="00BE5035">
        <w:t>Le Groupe a une activité marginale de négoce : l’achat/vente de palettes fruitières représente deux-tiers de l’activité, tandis que les produits annexes représentent le dernier tiers.</w:t>
      </w:r>
    </w:p>
    <w:p w14:paraId="25669EB5" w14:textId="23E7A820" w:rsidR="00B95C75" w:rsidRDefault="00BE5035" w:rsidP="00BE5035">
      <w:pPr>
        <w:rPr>
          <w:i/>
          <w:iCs/>
          <w:color w:val="A5A5A5" w:themeColor="accent3"/>
          <w:sz w:val="22"/>
          <w:szCs w:val="22"/>
        </w:rPr>
      </w:pPr>
      <w:r w:rsidRPr="00BE5035">
        <w:t>La marge de négoce est environ de 1</w:t>
      </w:r>
      <w:r w:rsidR="008D69F6">
        <w:t>2</w:t>
      </w:r>
      <w:r w:rsidRPr="00BE5035">
        <w:t>% et contribue à hauteur de 75k€ à l’EBE du Groupe.</w:t>
      </w:r>
      <w:r>
        <w:rPr>
          <w:i/>
          <w:iCs/>
          <w:color w:val="A5A5A5" w:themeColor="accent3"/>
          <w:sz w:val="22"/>
          <w:szCs w:val="22"/>
        </w:rPr>
        <w:t xml:space="preserve"> </w:t>
      </w:r>
    </w:p>
    <w:p w14:paraId="6EFC4BFB" w14:textId="433D42ED" w:rsidR="00B95C75" w:rsidRDefault="003C3924" w:rsidP="00B95C75">
      <w:pPr>
        <w:pStyle w:val="Standard"/>
        <w:rPr>
          <w:b/>
          <w:bCs/>
        </w:rPr>
      </w:pPr>
      <w:r>
        <w:rPr>
          <w:b/>
          <w:bCs/>
        </w:rPr>
        <w:t>Achat vente de marchandises</w:t>
      </w:r>
    </w:p>
    <w:tbl>
      <w:tblPr>
        <w:tblW w:w="9495" w:type="dxa"/>
        <w:tblLayout w:type="fixed"/>
        <w:tblCellMar>
          <w:left w:w="10" w:type="dxa"/>
          <w:right w:w="10" w:type="dxa"/>
        </w:tblCellMar>
        <w:tblLook w:val="04A0" w:firstRow="1" w:lastRow="0" w:firstColumn="1" w:lastColumn="0" w:noHBand="0" w:noVBand="1"/>
      </w:tblPr>
      <w:tblGrid>
        <w:gridCol w:w="3032"/>
        <w:gridCol w:w="1615"/>
        <w:gridCol w:w="1616"/>
        <w:gridCol w:w="1616"/>
        <w:gridCol w:w="1616"/>
      </w:tblGrid>
      <w:tr w:rsidR="003C3924" w:rsidRPr="00BC7B73" w14:paraId="57759670" w14:textId="77777777" w:rsidTr="00206132">
        <w:trPr>
          <w:tblHeader/>
        </w:trPr>
        <w:tc>
          <w:tcPr>
            <w:tcW w:w="3032" w:type="dxa"/>
            <w:tcBorders>
              <w:top w:val="single" w:sz="2" w:space="0" w:color="000000"/>
              <w:left w:val="single" w:sz="2" w:space="0" w:color="000000"/>
              <w:bottom w:val="single" w:sz="2" w:space="0" w:color="000000"/>
            </w:tcBorders>
            <w:tcMar>
              <w:top w:w="55" w:type="dxa"/>
              <w:left w:w="55" w:type="dxa"/>
              <w:bottom w:w="55" w:type="dxa"/>
              <w:right w:w="55" w:type="dxa"/>
            </w:tcMar>
          </w:tcPr>
          <w:p w14:paraId="01E6059B" w14:textId="2893A6ED" w:rsidR="003C3924" w:rsidRPr="00BC7B73" w:rsidRDefault="003C3924" w:rsidP="00206132">
            <w:pPr>
              <w:pStyle w:val="TableContents"/>
              <w:spacing w:after="0"/>
              <w:rPr>
                <w:i/>
                <w:iCs/>
              </w:rPr>
            </w:pPr>
            <w:r w:rsidRPr="00BC7B73">
              <w:rPr>
                <w:i/>
                <w:iCs/>
              </w:rPr>
              <w:t>(</w:t>
            </w:r>
            <w:proofErr w:type="gramStart"/>
            <w:r w:rsidRPr="00BC7B73">
              <w:rPr>
                <w:i/>
                <w:iCs/>
              </w:rPr>
              <w:t>en</w:t>
            </w:r>
            <w:proofErr w:type="gramEnd"/>
            <w:r w:rsidRPr="00BC7B73">
              <w:rPr>
                <w:i/>
                <w:iCs/>
              </w:rPr>
              <w:t xml:space="preserve"> €)</w:t>
            </w:r>
          </w:p>
        </w:tc>
        <w:tc>
          <w:tcPr>
            <w:tcW w:w="1615"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7071B172" w14:textId="77777777" w:rsidR="003C3924" w:rsidRPr="00BC7B73" w:rsidRDefault="003C3924"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2021</w:t>
            </w:r>
          </w:p>
        </w:tc>
        <w:tc>
          <w:tcPr>
            <w:tcW w:w="1616"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54B14DB6" w14:textId="77777777" w:rsidR="003C3924" w:rsidRPr="00BC7B73" w:rsidRDefault="003C3924"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2022</w:t>
            </w:r>
          </w:p>
        </w:tc>
        <w:tc>
          <w:tcPr>
            <w:tcW w:w="1616"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30FF343B" w14:textId="77777777" w:rsidR="003C3924" w:rsidRPr="00BC7B73" w:rsidRDefault="003C3924"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2023</w:t>
            </w:r>
          </w:p>
        </w:tc>
        <w:tc>
          <w:tcPr>
            <w:tcW w:w="1616"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4983919A" w14:textId="77777777" w:rsidR="003C3924" w:rsidRPr="00BC7B73" w:rsidRDefault="003C3924"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2024</w:t>
            </w:r>
          </w:p>
        </w:tc>
      </w:tr>
      <w:tr w:rsidR="003C3924" w:rsidRPr="00BC7B73" w14:paraId="77CBECEA" w14:textId="77777777" w:rsidTr="00206132">
        <w:tc>
          <w:tcPr>
            <w:tcW w:w="303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5192A31" w14:textId="1A95C7FF" w:rsidR="003C3924" w:rsidRPr="00BC7B73" w:rsidRDefault="003C3924" w:rsidP="003C3924">
            <w:pPr>
              <w:pStyle w:val="Standard"/>
              <w:spacing w:after="0"/>
            </w:pPr>
            <w:r w:rsidRPr="00BC7B73">
              <w:t>Ventes de marchandises</w:t>
            </w:r>
          </w:p>
        </w:tc>
        <w:tc>
          <w:tcPr>
            <w:tcW w:w="161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1747C08" w14:textId="7A544E3C" w:rsidR="003C3924" w:rsidRPr="00BC7B73" w:rsidRDefault="003C3924" w:rsidP="003C3924">
            <w:pPr>
              <w:pStyle w:val="TableContents"/>
              <w:spacing w:after="0"/>
              <w:jc w:val="right"/>
            </w:pPr>
            <w:r w:rsidRPr="00BC7B73">
              <w:t>609 769</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CC71DC4" w14:textId="311DDA67" w:rsidR="003C3924" w:rsidRPr="00BC7B73" w:rsidRDefault="003C3924" w:rsidP="003C3924">
            <w:pPr>
              <w:pStyle w:val="TableContents"/>
              <w:spacing w:after="0"/>
              <w:jc w:val="right"/>
            </w:pPr>
            <w:r w:rsidRPr="00BC7B73">
              <w:t>717 061</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DCDC064" w14:textId="67CC0230" w:rsidR="003C3924" w:rsidRPr="00BC7B73" w:rsidRDefault="003C3924" w:rsidP="003C3924">
            <w:pPr>
              <w:pStyle w:val="TableContents"/>
              <w:spacing w:after="0"/>
              <w:jc w:val="right"/>
            </w:pPr>
            <w:r w:rsidRPr="00BC7B73">
              <w:t>682 363</w:t>
            </w:r>
          </w:p>
        </w:tc>
        <w:tc>
          <w:tcPr>
            <w:tcW w:w="1616"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95AB484" w14:textId="0B1B27BF" w:rsidR="003C3924" w:rsidRPr="00BC7B73" w:rsidRDefault="003C3924" w:rsidP="003C3924">
            <w:pPr>
              <w:pStyle w:val="TableContents"/>
              <w:spacing w:after="0"/>
              <w:jc w:val="right"/>
            </w:pPr>
            <w:r w:rsidRPr="00BC7B73">
              <w:t>636 575</w:t>
            </w:r>
          </w:p>
        </w:tc>
      </w:tr>
      <w:tr w:rsidR="008857D6" w:rsidRPr="00BC7B73" w14:paraId="58440487" w14:textId="77777777" w:rsidTr="00206132">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4CB95A" w14:textId="63AECF02" w:rsidR="008857D6" w:rsidRPr="00BC7B73" w:rsidRDefault="008857D6" w:rsidP="008857D6">
            <w:pPr>
              <w:pStyle w:val="Standard"/>
              <w:spacing w:after="0"/>
            </w:pPr>
            <w:r w:rsidRPr="00BC7B73">
              <w:rPr>
                <w:rFonts w:cs="Calibri"/>
              </w:rPr>
              <w:t>Vente palettes occasion</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B6FA4B6" w14:textId="28FC8631" w:rsidR="008857D6" w:rsidRPr="00BC7B73" w:rsidRDefault="008857D6" w:rsidP="008857D6">
            <w:pPr>
              <w:pStyle w:val="TableContents"/>
              <w:spacing w:after="0"/>
              <w:jc w:val="right"/>
            </w:pPr>
            <w:r w:rsidRPr="00BC7B73">
              <w:rPr>
                <w:rFonts w:cs="Calibri"/>
              </w:rPr>
              <w:t>369 195</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50EACFE" w14:textId="04AD0E04" w:rsidR="008857D6" w:rsidRPr="00BC7B73" w:rsidRDefault="008857D6" w:rsidP="008857D6">
            <w:pPr>
              <w:pStyle w:val="TableContents"/>
              <w:spacing w:after="0"/>
              <w:jc w:val="right"/>
            </w:pPr>
            <w:r w:rsidRPr="00BC7B73">
              <w:rPr>
                <w:rFonts w:cs="Calibri"/>
              </w:rPr>
              <w:t>489 816</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F0F3BB3" w14:textId="4B93FE56" w:rsidR="008857D6" w:rsidRPr="00BC7B73" w:rsidRDefault="008857D6" w:rsidP="008857D6">
            <w:pPr>
              <w:pStyle w:val="TableContents"/>
              <w:spacing w:after="0"/>
              <w:jc w:val="right"/>
            </w:pPr>
            <w:r w:rsidRPr="00BC7B73">
              <w:rPr>
                <w:rFonts w:cs="Calibri"/>
              </w:rPr>
              <w:t>453 601</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6724168" w14:textId="627D7F4C" w:rsidR="008857D6" w:rsidRPr="00BC7B73" w:rsidRDefault="008857D6" w:rsidP="008857D6">
            <w:pPr>
              <w:pStyle w:val="TableContents"/>
              <w:spacing w:after="0"/>
              <w:jc w:val="right"/>
            </w:pPr>
            <w:r w:rsidRPr="00BC7B73">
              <w:rPr>
                <w:rFonts w:cs="Calibri"/>
              </w:rPr>
              <w:t>427 984</w:t>
            </w:r>
          </w:p>
        </w:tc>
      </w:tr>
      <w:tr w:rsidR="008857D6" w:rsidRPr="00BC7B73" w14:paraId="6A936317" w14:textId="77777777" w:rsidTr="00206132">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46E8F67" w14:textId="4B4E0A88" w:rsidR="008857D6" w:rsidRPr="00BC7B73" w:rsidRDefault="008857D6" w:rsidP="008857D6">
            <w:pPr>
              <w:pStyle w:val="Standard"/>
              <w:spacing w:after="0"/>
            </w:pPr>
            <w:r w:rsidRPr="00BC7B73">
              <w:rPr>
                <w:rFonts w:cs="Calibri"/>
              </w:rPr>
              <w:t>Vente autres</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0802C85" w14:textId="187B8C99" w:rsidR="008857D6" w:rsidRPr="00BC7B73" w:rsidRDefault="008857D6" w:rsidP="008857D6">
            <w:pPr>
              <w:pStyle w:val="TableContents"/>
              <w:spacing w:after="0"/>
              <w:jc w:val="right"/>
            </w:pPr>
            <w:r w:rsidRPr="00BC7B73">
              <w:rPr>
                <w:rFonts w:cs="Calibri"/>
              </w:rPr>
              <w:t>240 574</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038DCCF" w14:textId="23634436" w:rsidR="008857D6" w:rsidRPr="00BC7B73" w:rsidRDefault="008857D6" w:rsidP="008857D6">
            <w:pPr>
              <w:pStyle w:val="TableContents"/>
              <w:spacing w:after="0"/>
              <w:jc w:val="right"/>
              <w:rPr>
                <w:rFonts w:cs="Calibri"/>
              </w:rPr>
            </w:pPr>
            <w:r w:rsidRPr="00BC7B73">
              <w:rPr>
                <w:rFonts w:cs="Calibri"/>
              </w:rPr>
              <w:t>227 245</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07BB9A8" w14:textId="5800F514" w:rsidR="008857D6" w:rsidRPr="00BC7B73" w:rsidRDefault="008857D6" w:rsidP="008857D6">
            <w:pPr>
              <w:pStyle w:val="TableContents"/>
              <w:spacing w:after="0"/>
              <w:jc w:val="right"/>
              <w:rPr>
                <w:rFonts w:cs="Calibri"/>
              </w:rPr>
            </w:pPr>
            <w:r w:rsidRPr="00BC7B73">
              <w:rPr>
                <w:rFonts w:cs="Calibri"/>
              </w:rPr>
              <w:t>228 762</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58E2E4E" w14:textId="61795D30" w:rsidR="008857D6" w:rsidRPr="00BC7B73" w:rsidRDefault="008857D6" w:rsidP="008857D6">
            <w:pPr>
              <w:pStyle w:val="TableContents"/>
              <w:spacing w:after="0"/>
              <w:jc w:val="right"/>
            </w:pPr>
            <w:r w:rsidRPr="00BC7B73">
              <w:rPr>
                <w:rFonts w:cs="Calibri"/>
              </w:rPr>
              <w:t>208 591</w:t>
            </w:r>
          </w:p>
        </w:tc>
      </w:tr>
      <w:tr w:rsidR="008857D6" w:rsidRPr="00BC7B73" w14:paraId="3FE5E786" w14:textId="77777777" w:rsidTr="00206132">
        <w:tc>
          <w:tcPr>
            <w:tcW w:w="303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334D53D4" w14:textId="5C579FA0" w:rsidR="008857D6" w:rsidRPr="00BC7B73" w:rsidRDefault="008857D6" w:rsidP="008857D6">
            <w:pPr>
              <w:pStyle w:val="Standard"/>
              <w:spacing w:after="0"/>
            </w:pPr>
            <w:r w:rsidRPr="00BC7B73">
              <w:rPr>
                <w:rFonts w:cs="Calibri"/>
                <w:color w:val="000000"/>
              </w:rPr>
              <w:t>Achats de marchandises</w:t>
            </w:r>
          </w:p>
        </w:tc>
        <w:tc>
          <w:tcPr>
            <w:tcW w:w="161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3895CA20" w14:textId="06F93FCA" w:rsidR="008857D6" w:rsidRPr="00BC7B73" w:rsidRDefault="008857D6" w:rsidP="008857D6">
            <w:pPr>
              <w:pStyle w:val="TableContents"/>
              <w:spacing w:after="0"/>
              <w:jc w:val="right"/>
            </w:pPr>
            <w:r w:rsidRPr="00BC7B73">
              <w:rPr>
                <w:rFonts w:cs="Calibri"/>
              </w:rPr>
              <w:t>490 865</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5780CDB" w14:textId="595C3241" w:rsidR="008857D6" w:rsidRPr="00BC7B73" w:rsidRDefault="008857D6" w:rsidP="008857D6">
            <w:pPr>
              <w:pStyle w:val="TableContents"/>
              <w:spacing w:after="0"/>
              <w:jc w:val="right"/>
              <w:rPr>
                <w:rFonts w:cs="Calibri"/>
              </w:rPr>
            </w:pPr>
            <w:r w:rsidRPr="00BC7B73">
              <w:rPr>
                <w:rFonts w:cs="Calibri"/>
              </w:rPr>
              <w:t>652 367</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49922897" w14:textId="5934C0D5" w:rsidR="008857D6" w:rsidRPr="00BC7B73" w:rsidRDefault="008857D6" w:rsidP="008857D6">
            <w:pPr>
              <w:pStyle w:val="TableContents"/>
              <w:spacing w:after="0"/>
              <w:jc w:val="right"/>
              <w:rPr>
                <w:rFonts w:cs="Calibri"/>
              </w:rPr>
            </w:pPr>
            <w:r w:rsidRPr="00BC7B73">
              <w:rPr>
                <w:rFonts w:cs="Calibri"/>
              </w:rPr>
              <w:t>599 946</w:t>
            </w:r>
          </w:p>
        </w:tc>
        <w:tc>
          <w:tcPr>
            <w:tcW w:w="1616"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072C0C70" w14:textId="5C87DE17" w:rsidR="008857D6" w:rsidRPr="00BC7B73" w:rsidRDefault="008857D6" w:rsidP="008857D6">
            <w:pPr>
              <w:pStyle w:val="TableContents"/>
              <w:spacing w:after="0"/>
              <w:jc w:val="right"/>
            </w:pPr>
            <w:r w:rsidRPr="00BC7B73">
              <w:rPr>
                <w:rFonts w:cs="Calibri"/>
              </w:rPr>
              <w:t>560 519</w:t>
            </w:r>
          </w:p>
        </w:tc>
      </w:tr>
      <w:tr w:rsidR="008857D6" w:rsidRPr="00BC7B73" w14:paraId="04F58429" w14:textId="77777777" w:rsidTr="008857D6">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1EFDA6A" w14:textId="38BF81DA" w:rsidR="008857D6" w:rsidRPr="00BC7B73" w:rsidRDefault="008857D6" w:rsidP="008857D6">
            <w:pPr>
              <w:pStyle w:val="Standard"/>
              <w:spacing w:after="0"/>
            </w:pPr>
            <w:r w:rsidRPr="00BC7B73">
              <w:rPr>
                <w:rFonts w:cs="Calibri"/>
              </w:rPr>
              <w:t>Achat palettes occasion</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99B1370" w14:textId="6AC6B242" w:rsidR="008857D6" w:rsidRPr="00BC7B73" w:rsidRDefault="008857D6" w:rsidP="008857D6">
            <w:pPr>
              <w:pStyle w:val="TableContents"/>
              <w:spacing w:after="0"/>
              <w:jc w:val="right"/>
            </w:pPr>
            <w:r w:rsidRPr="00BC7B73">
              <w:rPr>
                <w:rFonts w:cs="Calibri"/>
              </w:rPr>
              <w:t>328 595</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D457E23" w14:textId="2DF5E90B" w:rsidR="008857D6" w:rsidRPr="00BC7B73" w:rsidRDefault="008857D6" w:rsidP="008857D6">
            <w:pPr>
              <w:pStyle w:val="TableContents"/>
              <w:spacing w:after="0"/>
              <w:jc w:val="right"/>
            </w:pPr>
            <w:r w:rsidRPr="00BC7B73">
              <w:rPr>
                <w:rFonts w:cs="Calibri"/>
              </w:rPr>
              <w:t>487 529</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E04E560" w14:textId="0D3C3BC2" w:rsidR="008857D6" w:rsidRPr="00BC7B73" w:rsidRDefault="008857D6" w:rsidP="008857D6">
            <w:pPr>
              <w:pStyle w:val="TableContents"/>
              <w:spacing w:after="0"/>
              <w:jc w:val="right"/>
            </w:pPr>
            <w:r w:rsidRPr="00BC7B73">
              <w:rPr>
                <w:rFonts w:cs="Calibri"/>
              </w:rPr>
              <w:t>446 523</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CE053A4" w14:textId="0E751ACE" w:rsidR="008857D6" w:rsidRPr="00BC7B73" w:rsidRDefault="008857D6" w:rsidP="008857D6">
            <w:pPr>
              <w:pStyle w:val="TableContents"/>
              <w:spacing w:after="0"/>
              <w:jc w:val="right"/>
            </w:pPr>
            <w:r w:rsidRPr="00BC7B73">
              <w:rPr>
                <w:rFonts w:cs="Calibri"/>
              </w:rPr>
              <w:t>485 186</w:t>
            </w:r>
          </w:p>
        </w:tc>
      </w:tr>
      <w:tr w:rsidR="008857D6" w:rsidRPr="00BC7B73" w14:paraId="3B65952E" w14:textId="77777777" w:rsidTr="008857D6">
        <w:tc>
          <w:tcPr>
            <w:tcW w:w="30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9DBDA9B" w14:textId="2831C66A" w:rsidR="008857D6" w:rsidRPr="00BC7B73" w:rsidRDefault="008857D6" w:rsidP="008857D6">
            <w:pPr>
              <w:pStyle w:val="Standard"/>
              <w:spacing w:after="0"/>
            </w:pPr>
            <w:r w:rsidRPr="00BC7B73">
              <w:rPr>
                <w:rFonts w:cs="Calibri"/>
              </w:rPr>
              <w:t>Achat autres</w:t>
            </w:r>
          </w:p>
        </w:tc>
        <w:tc>
          <w:tcPr>
            <w:tcW w:w="1615"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25E519C" w14:textId="3D9E6D92" w:rsidR="008857D6" w:rsidRPr="00BC7B73" w:rsidRDefault="008857D6" w:rsidP="008857D6">
            <w:pPr>
              <w:pStyle w:val="TableContents"/>
              <w:spacing w:after="0"/>
              <w:jc w:val="right"/>
            </w:pPr>
            <w:r w:rsidRPr="00BC7B73">
              <w:rPr>
                <w:rFonts w:cs="Calibri"/>
              </w:rPr>
              <w:t>169 130</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76DBDB0" w14:textId="468FEF94" w:rsidR="008857D6" w:rsidRPr="00BC7B73" w:rsidRDefault="008857D6" w:rsidP="008857D6">
            <w:pPr>
              <w:pStyle w:val="TableContents"/>
              <w:spacing w:after="0"/>
              <w:jc w:val="right"/>
            </w:pPr>
            <w:r w:rsidRPr="00BC7B73">
              <w:rPr>
                <w:rFonts w:cs="Calibri"/>
              </w:rPr>
              <w:t>178 319</w:t>
            </w:r>
          </w:p>
        </w:tc>
        <w:tc>
          <w:tcPr>
            <w:tcW w:w="161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812F7FC" w14:textId="24A83D22" w:rsidR="008857D6" w:rsidRPr="00BC7B73" w:rsidRDefault="008857D6" w:rsidP="008857D6">
            <w:pPr>
              <w:pStyle w:val="TableContents"/>
              <w:spacing w:after="0"/>
              <w:jc w:val="right"/>
            </w:pPr>
            <w:r w:rsidRPr="00BC7B73">
              <w:rPr>
                <w:rFonts w:cs="Calibri"/>
              </w:rPr>
              <w:t>147 918</w:t>
            </w:r>
          </w:p>
        </w:tc>
        <w:tc>
          <w:tcPr>
            <w:tcW w:w="16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AC0395D" w14:textId="17E2D84A" w:rsidR="008857D6" w:rsidRPr="00BC7B73" w:rsidRDefault="008857D6" w:rsidP="008857D6">
            <w:pPr>
              <w:pStyle w:val="TableContents"/>
              <w:spacing w:after="0"/>
              <w:jc w:val="right"/>
            </w:pPr>
            <w:r w:rsidRPr="00BC7B73">
              <w:rPr>
                <w:rFonts w:cs="Calibri"/>
              </w:rPr>
              <w:t>148 076</w:t>
            </w:r>
          </w:p>
        </w:tc>
      </w:tr>
      <w:tr w:rsidR="008857D6" w:rsidRPr="00BC7B73" w14:paraId="62D4D7C7" w14:textId="77777777" w:rsidTr="008857D6">
        <w:tc>
          <w:tcPr>
            <w:tcW w:w="303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297ABC7E" w14:textId="37993CD5" w:rsidR="008857D6" w:rsidRPr="00BC7B73" w:rsidRDefault="008857D6" w:rsidP="008857D6">
            <w:pPr>
              <w:pStyle w:val="Standard"/>
              <w:spacing w:after="0"/>
              <w:rPr>
                <w:rFonts w:cs="Calibri"/>
              </w:rPr>
            </w:pPr>
            <w:r w:rsidRPr="00BC7B73">
              <w:rPr>
                <w:rFonts w:cs="Calibri"/>
              </w:rPr>
              <w:t>Variation stock marchandises</w:t>
            </w:r>
          </w:p>
        </w:tc>
        <w:tc>
          <w:tcPr>
            <w:tcW w:w="161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49DE67E" w14:textId="0CBF86F5" w:rsidR="008857D6" w:rsidRPr="00BC7B73" w:rsidRDefault="008857D6" w:rsidP="008857D6">
            <w:pPr>
              <w:pStyle w:val="TableContents"/>
              <w:spacing w:after="0"/>
              <w:jc w:val="right"/>
              <w:rPr>
                <w:rFonts w:cs="Calibri"/>
              </w:rPr>
            </w:pPr>
            <w:r w:rsidRPr="00BC7B73">
              <w:rPr>
                <w:rFonts w:cs="Calibri"/>
              </w:rPr>
              <w:t>-6 860</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18A05CDF" w14:textId="2AA914BC" w:rsidR="008857D6" w:rsidRPr="00BC7B73" w:rsidRDefault="008857D6" w:rsidP="008857D6">
            <w:pPr>
              <w:pStyle w:val="TableContents"/>
              <w:spacing w:after="0"/>
              <w:jc w:val="right"/>
              <w:rPr>
                <w:rFonts w:cs="Calibri"/>
              </w:rPr>
            </w:pPr>
            <w:r w:rsidRPr="00BC7B73">
              <w:rPr>
                <w:rFonts w:cs="Calibri"/>
              </w:rPr>
              <w:t>-13 481</w:t>
            </w:r>
          </w:p>
        </w:tc>
        <w:tc>
          <w:tcPr>
            <w:tcW w:w="16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5B179C78" w14:textId="338D3ED3" w:rsidR="008857D6" w:rsidRPr="00BC7B73" w:rsidRDefault="008857D6" w:rsidP="008857D6">
            <w:pPr>
              <w:pStyle w:val="TableContents"/>
              <w:spacing w:after="0"/>
              <w:jc w:val="right"/>
              <w:rPr>
                <w:rFonts w:cs="Calibri"/>
              </w:rPr>
            </w:pPr>
            <w:r w:rsidRPr="00BC7B73">
              <w:rPr>
                <w:rFonts w:cs="Calibri"/>
              </w:rPr>
              <w:t>5 505</w:t>
            </w:r>
          </w:p>
        </w:tc>
        <w:tc>
          <w:tcPr>
            <w:tcW w:w="1616"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33DA900B" w14:textId="4CAFE5EA" w:rsidR="008857D6" w:rsidRPr="00BC7B73" w:rsidRDefault="008857D6" w:rsidP="008857D6">
            <w:pPr>
              <w:pStyle w:val="TableContents"/>
              <w:spacing w:after="0"/>
              <w:jc w:val="right"/>
              <w:rPr>
                <w:rFonts w:cs="Calibri"/>
              </w:rPr>
            </w:pPr>
            <w:r w:rsidRPr="00BC7B73">
              <w:rPr>
                <w:rFonts w:cs="Calibri"/>
              </w:rPr>
              <w:t>-72 743</w:t>
            </w:r>
          </w:p>
        </w:tc>
      </w:tr>
      <w:tr w:rsidR="008857D6" w:rsidRPr="00BC7B73" w14:paraId="7024545C" w14:textId="77777777" w:rsidTr="005D2D2A">
        <w:tc>
          <w:tcPr>
            <w:tcW w:w="3032" w:type="dxa"/>
            <w:tcBorders>
              <w:left w:val="single" w:sz="2" w:space="0" w:color="000000"/>
              <w:bottom w:val="single" w:sz="4" w:space="0" w:color="auto"/>
            </w:tcBorders>
            <w:shd w:val="clear" w:color="auto" w:fill="D9D9D9" w:themeFill="background1" w:themeFillShade="D9"/>
            <w:tcMar>
              <w:top w:w="55" w:type="dxa"/>
              <w:left w:w="55" w:type="dxa"/>
              <w:bottom w:w="55" w:type="dxa"/>
              <w:right w:w="55" w:type="dxa"/>
            </w:tcMar>
            <w:vAlign w:val="bottom"/>
          </w:tcPr>
          <w:p w14:paraId="4318CADF" w14:textId="06B0B7AB" w:rsidR="008857D6" w:rsidRPr="00BC7B73" w:rsidRDefault="008857D6" w:rsidP="008857D6">
            <w:pPr>
              <w:pStyle w:val="Standard"/>
              <w:spacing w:after="0"/>
            </w:pPr>
            <w:r w:rsidRPr="00BC7B73">
              <w:rPr>
                <w:rFonts w:cs="Calibri"/>
                <w:b/>
                <w:bCs/>
                <w:color w:val="000000"/>
              </w:rPr>
              <w:t>Marge commerciale</w:t>
            </w:r>
          </w:p>
        </w:tc>
        <w:tc>
          <w:tcPr>
            <w:tcW w:w="1615" w:type="dxa"/>
            <w:tcBorders>
              <w:left w:val="single" w:sz="2" w:space="0" w:color="000000"/>
              <w:bottom w:val="single" w:sz="4" w:space="0" w:color="auto"/>
            </w:tcBorders>
            <w:shd w:val="clear" w:color="auto" w:fill="D9D9D9" w:themeFill="background1" w:themeFillShade="D9"/>
            <w:tcMar>
              <w:top w:w="55" w:type="dxa"/>
              <w:left w:w="55" w:type="dxa"/>
              <w:bottom w:w="55" w:type="dxa"/>
              <w:right w:w="55" w:type="dxa"/>
            </w:tcMar>
            <w:vAlign w:val="bottom"/>
          </w:tcPr>
          <w:p w14:paraId="292B9997" w14:textId="6C13D488" w:rsidR="008857D6" w:rsidRPr="00BC7B73" w:rsidRDefault="008857D6" w:rsidP="008857D6">
            <w:pPr>
              <w:pStyle w:val="TableContents"/>
              <w:spacing w:after="0"/>
              <w:jc w:val="right"/>
            </w:pPr>
            <w:r w:rsidRPr="00BC7B73">
              <w:rPr>
                <w:rFonts w:cs="Calibri"/>
                <w:b/>
                <w:bCs/>
                <w:color w:val="000000"/>
              </w:rPr>
              <w:t>118 904</w:t>
            </w:r>
          </w:p>
        </w:tc>
        <w:tc>
          <w:tcPr>
            <w:tcW w:w="1616" w:type="dxa"/>
            <w:tcBorders>
              <w:left w:val="single" w:sz="2" w:space="0" w:color="000000"/>
              <w:bottom w:val="single" w:sz="4" w:space="0" w:color="auto"/>
            </w:tcBorders>
            <w:shd w:val="clear" w:color="auto" w:fill="D9D9D9" w:themeFill="background1" w:themeFillShade="D9"/>
            <w:tcMar>
              <w:top w:w="55" w:type="dxa"/>
              <w:left w:w="55" w:type="dxa"/>
              <w:bottom w:w="55" w:type="dxa"/>
              <w:right w:w="55" w:type="dxa"/>
            </w:tcMar>
            <w:vAlign w:val="bottom"/>
          </w:tcPr>
          <w:p w14:paraId="08B001C3" w14:textId="14A9100B" w:rsidR="008857D6" w:rsidRPr="00BC7B73" w:rsidRDefault="008857D6" w:rsidP="008857D6">
            <w:pPr>
              <w:pStyle w:val="TableContents"/>
              <w:spacing w:after="0"/>
              <w:jc w:val="right"/>
            </w:pPr>
            <w:r w:rsidRPr="00BC7B73">
              <w:rPr>
                <w:rFonts w:cs="Calibri"/>
                <w:b/>
                <w:bCs/>
                <w:color w:val="000000"/>
              </w:rPr>
              <w:t>64 694</w:t>
            </w:r>
          </w:p>
        </w:tc>
        <w:tc>
          <w:tcPr>
            <w:tcW w:w="1616" w:type="dxa"/>
            <w:tcBorders>
              <w:left w:val="single" w:sz="2" w:space="0" w:color="000000"/>
              <w:bottom w:val="single" w:sz="4" w:space="0" w:color="auto"/>
            </w:tcBorders>
            <w:shd w:val="clear" w:color="auto" w:fill="D9D9D9" w:themeFill="background1" w:themeFillShade="D9"/>
            <w:tcMar>
              <w:top w:w="55" w:type="dxa"/>
              <w:left w:w="55" w:type="dxa"/>
              <w:bottom w:w="55" w:type="dxa"/>
              <w:right w:w="55" w:type="dxa"/>
            </w:tcMar>
            <w:vAlign w:val="bottom"/>
          </w:tcPr>
          <w:p w14:paraId="63404964" w14:textId="08C887C4" w:rsidR="008857D6" w:rsidRPr="00BC7B73" w:rsidRDefault="008857D6" w:rsidP="008857D6">
            <w:pPr>
              <w:pStyle w:val="TableContents"/>
              <w:spacing w:after="0"/>
              <w:jc w:val="right"/>
            </w:pPr>
            <w:r w:rsidRPr="00BC7B73">
              <w:rPr>
                <w:rFonts w:cs="Calibri"/>
                <w:b/>
                <w:bCs/>
                <w:color w:val="000000"/>
              </w:rPr>
              <w:t>82 417</w:t>
            </w:r>
          </w:p>
        </w:tc>
        <w:tc>
          <w:tcPr>
            <w:tcW w:w="1616" w:type="dxa"/>
            <w:tcBorders>
              <w:left w:val="single" w:sz="2" w:space="0" w:color="000000"/>
              <w:bottom w:val="single" w:sz="4" w:space="0" w:color="auto"/>
              <w:right w:val="single" w:sz="2" w:space="0" w:color="000000"/>
            </w:tcBorders>
            <w:shd w:val="clear" w:color="auto" w:fill="D9D9D9" w:themeFill="background1" w:themeFillShade="D9"/>
            <w:tcMar>
              <w:top w:w="55" w:type="dxa"/>
              <w:left w:w="55" w:type="dxa"/>
              <w:bottom w:w="55" w:type="dxa"/>
              <w:right w:w="55" w:type="dxa"/>
            </w:tcMar>
            <w:vAlign w:val="bottom"/>
          </w:tcPr>
          <w:p w14:paraId="344C59F8" w14:textId="5FABEB3D" w:rsidR="008857D6" w:rsidRPr="00BC7B73" w:rsidRDefault="008857D6" w:rsidP="008857D6">
            <w:pPr>
              <w:pStyle w:val="TableContents"/>
              <w:spacing w:after="0"/>
              <w:jc w:val="right"/>
            </w:pPr>
            <w:r w:rsidRPr="00BC7B73">
              <w:rPr>
                <w:rFonts w:cs="Calibri"/>
                <w:b/>
                <w:bCs/>
                <w:color w:val="000000"/>
              </w:rPr>
              <w:t>76 056</w:t>
            </w:r>
          </w:p>
        </w:tc>
      </w:tr>
      <w:tr w:rsidR="005D2D2A" w:rsidRPr="00BC7B73" w14:paraId="65E414AD" w14:textId="77777777" w:rsidTr="005D2D2A">
        <w:tc>
          <w:tcPr>
            <w:tcW w:w="3032" w:type="dxa"/>
            <w:tcBorders>
              <w:top w:val="single" w:sz="4" w:space="0" w:color="auto"/>
              <w:right w:val="single" w:sz="4" w:space="0" w:color="auto"/>
            </w:tcBorders>
            <w:shd w:val="clear" w:color="auto" w:fill="auto"/>
            <w:tcMar>
              <w:top w:w="55" w:type="dxa"/>
              <w:left w:w="55" w:type="dxa"/>
              <w:bottom w:w="55" w:type="dxa"/>
              <w:right w:w="55" w:type="dxa"/>
            </w:tcMar>
            <w:vAlign w:val="bottom"/>
          </w:tcPr>
          <w:p w14:paraId="2BD8EF09" w14:textId="77777777" w:rsidR="005D2D2A" w:rsidRPr="00BC7B73" w:rsidRDefault="005D2D2A" w:rsidP="008857D6">
            <w:pPr>
              <w:pStyle w:val="Standard"/>
              <w:spacing w:after="0"/>
              <w:rPr>
                <w:rFonts w:cs="Calibri"/>
                <w:b/>
                <w:bCs/>
                <w:color w:val="000000"/>
              </w:rPr>
            </w:pPr>
          </w:p>
        </w:tc>
        <w:tc>
          <w:tcPr>
            <w:tcW w:w="161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bottom"/>
          </w:tcPr>
          <w:p w14:paraId="3C56F374" w14:textId="2B246D27" w:rsidR="005D2D2A" w:rsidRPr="00BC7B73" w:rsidRDefault="005D2D2A" w:rsidP="008857D6">
            <w:pPr>
              <w:pStyle w:val="TableContents"/>
              <w:spacing w:after="0"/>
              <w:jc w:val="right"/>
              <w:rPr>
                <w:rFonts w:cs="Calibri"/>
                <w:i/>
                <w:iCs/>
                <w:color w:val="000000"/>
              </w:rPr>
            </w:pPr>
            <w:r w:rsidRPr="00BC7B73">
              <w:rPr>
                <w:rFonts w:cs="Calibri"/>
                <w:i/>
                <w:iCs/>
                <w:color w:val="000000"/>
              </w:rPr>
              <w:t>19,5%</w:t>
            </w:r>
          </w:p>
        </w:tc>
        <w:tc>
          <w:tcPr>
            <w:tcW w:w="161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bottom"/>
          </w:tcPr>
          <w:p w14:paraId="6EC6720B" w14:textId="7C25DEA5" w:rsidR="005D2D2A" w:rsidRPr="00BC7B73" w:rsidRDefault="005D2D2A" w:rsidP="008857D6">
            <w:pPr>
              <w:pStyle w:val="TableContents"/>
              <w:spacing w:after="0"/>
              <w:jc w:val="right"/>
              <w:rPr>
                <w:rFonts w:cs="Calibri"/>
                <w:i/>
                <w:iCs/>
                <w:color w:val="000000"/>
              </w:rPr>
            </w:pPr>
            <w:r w:rsidRPr="00BC7B73">
              <w:rPr>
                <w:rFonts w:cs="Calibri"/>
                <w:i/>
                <w:iCs/>
                <w:color w:val="000000"/>
              </w:rPr>
              <w:t>9,7%</w:t>
            </w:r>
          </w:p>
        </w:tc>
        <w:tc>
          <w:tcPr>
            <w:tcW w:w="161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bottom"/>
          </w:tcPr>
          <w:p w14:paraId="4E120615" w14:textId="49CDD9E1" w:rsidR="005D2D2A" w:rsidRPr="00BC7B73" w:rsidRDefault="005D2D2A" w:rsidP="008857D6">
            <w:pPr>
              <w:pStyle w:val="TableContents"/>
              <w:spacing w:after="0"/>
              <w:jc w:val="right"/>
              <w:rPr>
                <w:rFonts w:cs="Calibri"/>
                <w:i/>
                <w:iCs/>
                <w:color w:val="000000"/>
              </w:rPr>
            </w:pPr>
            <w:r w:rsidRPr="00BC7B73">
              <w:rPr>
                <w:rFonts w:cs="Calibri"/>
                <w:i/>
                <w:iCs/>
                <w:color w:val="000000"/>
              </w:rPr>
              <w:t>12,1%</w:t>
            </w:r>
          </w:p>
        </w:tc>
        <w:tc>
          <w:tcPr>
            <w:tcW w:w="161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bottom"/>
          </w:tcPr>
          <w:p w14:paraId="248037A9" w14:textId="3BA65D5A" w:rsidR="005D2D2A" w:rsidRPr="00BC7B73" w:rsidRDefault="005D2D2A" w:rsidP="008857D6">
            <w:pPr>
              <w:pStyle w:val="TableContents"/>
              <w:spacing w:after="0"/>
              <w:jc w:val="right"/>
              <w:rPr>
                <w:rFonts w:cs="Calibri"/>
                <w:i/>
                <w:iCs/>
                <w:color w:val="000000"/>
              </w:rPr>
            </w:pPr>
            <w:r w:rsidRPr="00BC7B73">
              <w:rPr>
                <w:rFonts w:cs="Calibri"/>
                <w:i/>
                <w:iCs/>
                <w:color w:val="000000"/>
              </w:rPr>
              <w:t>11,9%</w:t>
            </w:r>
          </w:p>
        </w:tc>
      </w:tr>
    </w:tbl>
    <w:p w14:paraId="6B5AEFC1" w14:textId="77777777" w:rsidR="003C3924" w:rsidRDefault="003C3924" w:rsidP="00B95C75">
      <w:pPr>
        <w:pStyle w:val="Standard"/>
        <w:rPr>
          <w:b/>
          <w:bCs/>
        </w:rPr>
      </w:pPr>
    </w:p>
    <w:p w14:paraId="6EE01124" w14:textId="77777777" w:rsidR="00DB482A" w:rsidRDefault="00DB482A" w:rsidP="00B95C75">
      <w:pPr>
        <w:pStyle w:val="Standard"/>
        <w:rPr>
          <w:b/>
          <w:bCs/>
        </w:rPr>
      </w:pPr>
    </w:p>
    <w:p w14:paraId="3D4130A0" w14:textId="279E4EE6" w:rsidR="007B382C" w:rsidRDefault="007B382C" w:rsidP="00B95C75">
      <w:pPr>
        <w:pStyle w:val="Standard"/>
        <w:rPr>
          <w:b/>
          <w:bCs/>
        </w:rPr>
      </w:pPr>
      <w:r>
        <w:rPr>
          <w:b/>
          <w:bCs/>
        </w:rPr>
        <w:t>Production vendue</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32"/>
        <w:gridCol w:w="1615"/>
        <w:gridCol w:w="1616"/>
        <w:gridCol w:w="1616"/>
        <w:gridCol w:w="1616"/>
      </w:tblGrid>
      <w:tr w:rsidR="007B382C" w:rsidRPr="00BC7B73" w14:paraId="28C16675" w14:textId="77777777" w:rsidTr="007B382C">
        <w:trPr>
          <w:tblHeader/>
        </w:trPr>
        <w:tc>
          <w:tcPr>
            <w:tcW w:w="3032" w:type="dxa"/>
            <w:tcMar>
              <w:top w:w="55" w:type="dxa"/>
              <w:left w:w="55" w:type="dxa"/>
              <w:bottom w:w="55" w:type="dxa"/>
              <w:right w:w="55" w:type="dxa"/>
            </w:tcMar>
          </w:tcPr>
          <w:p w14:paraId="070E4A72" w14:textId="77777777" w:rsidR="007B382C" w:rsidRPr="00BC7B73" w:rsidRDefault="007B382C" w:rsidP="00206132">
            <w:pPr>
              <w:pStyle w:val="TableContents"/>
              <w:spacing w:after="0"/>
              <w:rPr>
                <w:i/>
                <w:iCs/>
              </w:rPr>
            </w:pPr>
            <w:r w:rsidRPr="00BC7B73">
              <w:rPr>
                <w:i/>
                <w:iCs/>
              </w:rPr>
              <w:t>(</w:t>
            </w:r>
            <w:proofErr w:type="gramStart"/>
            <w:r w:rsidRPr="00BC7B73">
              <w:rPr>
                <w:i/>
                <w:iCs/>
              </w:rPr>
              <w:t>en</w:t>
            </w:r>
            <w:proofErr w:type="gramEnd"/>
            <w:r w:rsidRPr="00BC7B73">
              <w:rPr>
                <w:i/>
                <w:iCs/>
              </w:rPr>
              <w:t xml:space="preserve"> €)</w:t>
            </w:r>
          </w:p>
        </w:tc>
        <w:tc>
          <w:tcPr>
            <w:tcW w:w="1615" w:type="dxa"/>
            <w:shd w:val="clear" w:color="auto" w:fill="31869B"/>
            <w:tcMar>
              <w:top w:w="55" w:type="dxa"/>
              <w:left w:w="55" w:type="dxa"/>
              <w:bottom w:w="55" w:type="dxa"/>
              <w:right w:w="55" w:type="dxa"/>
            </w:tcMar>
          </w:tcPr>
          <w:p w14:paraId="4A4AAFAF" w14:textId="77777777" w:rsidR="007B382C" w:rsidRPr="00BC7B73" w:rsidRDefault="007B382C"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2021</w:t>
            </w:r>
          </w:p>
        </w:tc>
        <w:tc>
          <w:tcPr>
            <w:tcW w:w="1616" w:type="dxa"/>
            <w:shd w:val="clear" w:color="auto" w:fill="31869B"/>
            <w:tcMar>
              <w:top w:w="55" w:type="dxa"/>
              <w:left w:w="55" w:type="dxa"/>
              <w:bottom w:w="55" w:type="dxa"/>
              <w:right w:w="55" w:type="dxa"/>
            </w:tcMar>
          </w:tcPr>
          <w:p w14:paraId="2E42B639" w14:textId="77777777" w:rsidR="007B382C" w:rsidRPr="00BC7B73" w:rsidRDefault="007B382C"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2022</w:t>
            </w:r>
          </w:p>
        </w:tc>
        <w:tc>
          <w:tcPr>
            <w:tcW w:w="1616" w:type="dxa"/>
            <w:shd w:val="clear" w:color="auto" w:fill="31869B"/>
            <w:tcMar>
              <w:top w:w="55" w:type="dxa"/>
              <w:left w:w="55" w:type="dxa"/>
              <w:bottom w:w="55" w:type="dxa"/>
              <w:right w:w="55" w:type="dxa"/>
            </w:tcMar>
          </w:tcPr>
          <w:p w14:paraId="505586E4" w14:textId="77777777" w:rsidR="007B382C" w:rsidRPr="00BC7B73" w:rsidRDefault="007B382C"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2023</w:t>
            </w:r>
          </w:p>
        </w:tc>
        <w:tc>
          <w:tcPr>
            <w:tcW w:w="1616" w:type="dxa"/>
            <w:shd w:val="clear" w:color="auto" w:fill="FF0000"/>
            <w:tcMar>
              <w:top w:w="55" w:type="dxa"/>
              <w:left w:w="55" w:type="dxa"/>
              <w:bottom w:w="55" w:type="dxa"/>
              <w:right w:w="55" w:type="dxa"/>
            </w:tcMar>
          </w:tcPr>
          <w:p w14:paraId="7C24BF07" w14:textId="77777777" w:rsidR="007B382C" w:rsidRPr="00BC7B73" w:rsidRDefault="007B382C"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2024</w:t>
            </w:r>
          </w:p>
        </w:tc>
      </w:tr>
      <w:tr w:rsidR="007B382C" w:rsidRPr="00BC7B73" w14:paraId="3E1651A7" w14:textId="77777777" w:rsidTr="007B382C">
        <w:tc>
          <w:tcPr>
            <w:tcW w:w="3032" w:type="dxa"/>
            <w:shd w:val="clear" w:color="auto" w:fill="F2F2F2" w:themeFill="background1" w:themeFillShade="F2"/>
            <w:tcMar>
              <w:top w:w="55" w:type="dxa"/>
              <w:left w:w="55" w:type="dxa"/>
              <w:bottom w:w="55" w:type="dxa"/>
              <w:right w:w="55" w:type="dxa"/>
            </w:tcMar>
            <w:vAlign w:val="bottom"/>
          </w:tcPr>
          <w:p w14:paraId="1E84542C" w14:textId="4EC2CF32" w:rsidR="007B382C" w:rsidRPr="00BC7B73" w:rsidRDefault="007B382C" w:rsidP="007B382C">
            <w:pPr>
              <w:pStyle w:val="Standard"/>
              <w:spacing w:after="0"/>
            </w:pPr>
            <w:r w:rsidRPr="00BC7B73">
              <w:rPr>
                <w:rFonts w:cs="Calibri"/>
                <w:color w:val="000000"/>
              </w:rPr>
              <w:t xml:space="preserve">Production vendue </w:t>
            </w:r>
          </w:p>
        </w:tc>
        <w:tc>
          <w:tcPr>
            <w:tcW w:w="1615" w:type="dxa"/>
            <w:shd w:val="clear" w:color="auto" w:fill="F2F2F2" w:themeFill="background1" w:themeFillShade="F2"/>
            <w:tcMar>
              <w:top w:w="55" w:type="dxa"/>
              <w:left w:w="55" w:type="dxa"/>
              <w:bottom w:w="55" w:type="dxa"/>
              <w:right w:w="55" w:type="dxa"/>
            </w:tcMar>
            <w:vAlign w:val="bottom"/>
          </w:tcPr>
          <w:p w14:paraId="559DE244" w14:textId="0FB32946" w:rsidR="007B382C" w:rsidRPr="00BC7B73" w:rsidRDefault="007B382C" w:rsidP="007B382C">
            <w:pPr>
              <w:pStyle w:val="TableContents"/>
              <w:spacing w:after="0"/>
              <w:jc w:val="right"/>
            </w:pPr>
            <w:r w:rsidRPr="00BC7B73">
              <w:rPr>
                <w:rFonts w:cs="Calibri"/>
              </w:rPr>
              <w:t>26 321 013</w:t>
            </w:r>
          </w:p>
        </w:tc>
        <w:tc>
          <w:tcPr>
            <w:tcW w:w="1616" w:type="dxa"/>
            <w:shd w:val="clear" w:color="auto" w:fill="F2F2F2" w:themeFill="background1" w:themeFillShade="F2"/>
            <w:tcMar>
              <w:top w:w="55" w:type="dxa"/>
              <w:left w:w="55" w:type="dxa"/>
              <w:bottom w:w="55" w:type="dxa"/>
              <w:right w:w="55" w:type="dxa"/>
            </w:tcMar>
            <w:vAlign w:val="bottom"/>
          </w:tcPr>
          <w:p w14:paraId="24FE3315" w14:textId="14728E08" w:rsidR="007B382C" w:rsidRPr="00BC7B73" w:rsidRDefault="007B382C" w:rsidP="007B382C">
            <w:pPr>
              <w:pStyle w:val="TableContents"/>
              <w:spacing w:after="0"/>
              <w:jc w:val="right"/>
            </w:pPr>
            <w:r w:rsidRPr="00BC7B73">
              <w:rPr>
                <w:rFonts w:cs="Calibri"/>
              </w:rPr>
              <w:t>30 100 092</w:t>
            </w:r>
          </w:p>
        </w:tc>
        <w:tc>
          <w:tcPr>
            <w:tcW w:w="1616" w:type="dxa"/>
            <w:shd w:val="clear" w:color="auto" w:fill="F2F2F2" w:themeFill="background1" w:themeFillShade="F2"/>
            <w:tcMar>
              <w:top w:w="55" w:type="dxa"/>
              <w:left w:w="55" w:type="dxa"/>
              <w:bottom w:w="55" w:type="dxa"/>
              <w:right w:w="55" w:type="dxa"/>
            </w:tcMar>
            <w:vAlign w:val="bottom"/>
          </w:tcPr>
          <w:p w14:paraId="46FA6114" w14:textId="15638720" w:rsidR="007B382C" w:rsidRPr="00BC7B73" w:rsidRDefault="007B382C" w:rsidP="007B382C">
            <w:pPr>
              <w:pStyle w:val="TableContents"/>
              <w:spacing w:after="0"/>
              <w:jc w:val="right"/>
            </w:pPr>
            <w:r w:rsidRPr="00BC7B73">
              <w:rPr>
                <w:rFonts w:cs="Calibri"/>
              </w:rPr>
              <w:t>32 619 476</w:t>
            </w:r>
          </w:p>
        </w:tc>
        <w:tc>
          <w:tcPr>
            <w:tcW w:w="1616" w:type="dxa"/>
            <w:shd w:val="clear" w:color="auto" w:fill="F2F2F2" w:themeFill="background1" w:themeFillShade="F2"/>
            <w:tcMar>
              <w:top w:w="55" w:type="dxa"/>
              <w:left w:w="55" w:type="dxa"/>
              <w:bottom w:w="55" w:type="dxa"/>
              <w:right w:w="55" w:type="dxa"/>
            </w:tcMar>
            <w:vAlign w:val="bottom"/>
          </w:tcPr>
          <w:p w14:paraId="0E6B1BCD" w14:textId="09CDA555" w:rsidR="007B382C" w:rsidRPr="00BC7B73" w:rsidRDefault="007B382C" w:rsidP="007B382C">
            <w:pPr>
              <w:pStyle w:val="TableContents"/>
              <w:spacing w:after="0"/>
              <w:jc w:val="right"/>
            </w:pPr>
            <w:r w:rsidRPr="00BC7B73">
              <w:rPr>
                <w:rFonts w:cs="Calibri"/>
              </w:rPr>
              <w:t>32 187 148</w:t>
            </w:r>
          </w:p>
        </w:tc>
      </w:tr>
      <w:tr w:rsidR="007B382C" w:rsidRPr="00BC7B73" w14:paraId="3DB2A8C7" w14:textId="77777777" w:rsidTr="007B382C">
        <w:tc>
          <w:tcPr>
            <w:tcW w:w="3032" w:type="dxa"/>
            <w:shd w:val="clear" w:color="auto" w:fill="auto"/>
            <w:tcMar>
              <w:top w:w="55" w:type="dxa"/>
              <w:left w:w="55" w:type="dxa"/>
              <w:bottom w:w="55" w:type="dxa"/>
              <w:right w:w="55" w:type="dxa"/>
            </w:tcMar>
            <w:vAlign w:val="bottom"/>
          </w:tcPr>
          <w:p w14:paraId="794746C3" w14:textId="5D6D2D21" w:rsidR="007B382C" w:rsidRPr="00BC7B73" w:rsidRDefault="007B382C" w:rsidP="007B382C">
            <w:pPr>
              <w:pStyle w:val="Standard"/>
              <w:spacing w:after="0"/>
            </w:pPr>
            <w:r w:rsidRPr="00BC7B73">
              <w:rPr>
                <w:rFonts w:cs="Calibri"/>
              </w:rPr>
              <w:t>Vente Emballages</w:t>
            </w:r>
          </w:p>
        </w:tc>
        <w:tc>
          <w:tcPr>
            <w:tcW w:w="1615" w:type="dxa"/>
            <w:shd w:val="clear" w:color="auto" w:fill="auto"/>
            <w:tcMar>
              <w:top w:w="55" w:type="dxa"/>
              <w:left w:w="55" w:type="dxa"/>
              <w:bottom w:w="55" w:type="dxa"/>
              <w:right w:w="55" w:type="dxa"/>
            </w:tcMar>
            <w:vAlign w:val="bottom"/>
          </w:tcPr>
          <w:p w14:paraId="3E72918A" w14:textId="2017E3C3" w:rsidR="007B382C" w:rsidRPr="00BC7B73" w:rsidRDefault="007B382C" w:rsidP="007B382C">
            <w:pPr>
              <w:pStyle w:val="TableContents"/>
              <w:spacing w:after="0"/>
              <w:jc w:val="right"/>
            </w:pPr>
            <w:r w:rsidRPr="00BC7B73">
              <w:rPr>
                <w:rFonts w:cs="Calibri"/>
              </w:rPr>
              <w:t>19 981 979</w:t>
            </w:r>
          </w:p>
        </w:tc>
        <w:tc>
          <w:tcPr>
            <w:tcW w:w="1616" w:type="dxa"/>
            <w:shd w:val="clear" w:color="auto" w:fill="auto"/>
            <w:tcMar>
              <w:top w:w="55" w:type="dxa"/>
              <w:left w:w="55" w:type="dxa"/>
              <w:bottom w:w="55" w:type="dxa"/>
              <w:right w:w="55" w:type="dxa"/>
            </w:tcMar>
            <w:vAlign w:val="bottom"/>
          </w:tcPr>
          <w:p w14:paraId="4C4627C9" w14:textId="6876E0C5" w:rsidR="007B382C" w:rsidRPr="00BC7B73" w:rsidRDefault="007B382C" w:rsidP="007B382C">
            <w:pPr>
              <w:pStyle w:val="TableContents"/>
              <w:spacing w:after="0"/>
              <w:jc w:val="right"/>
            </w:pPr>
            <w:r w:rsidRPr="00BC7B73">
              <w:rPr>
                <w:rFonts w:cs="Calibri"/>
              </w:rPr>
              <w:t>24 677 565</w:t>
            </w:r>
          </w:p>
        </w:tc>
        <w:tc>
          <w:tcPr>
            <w:tcW w:w="1616" w:type="dxa"/>
            <w:shd w:val="clear" w:color="auto" w:fill="auto"/>
            <w:tcMar>
              <w:top w:w="55" w:type="dxa"/>
              <w:left w:w="55" w:type="dxa"/>
              <w:bottom w:w="55" w:type="dxa"/>
              <w:right w:w="55" w:type="dxa"/>
            </w:tcMar>
            <w:vAlign w:val="bottom"/>
          </w:tcPr>
          <w:p w14:paraId="3A711CE4" w14:textId="3213681C" w:rsidR="007B382C" w:rsidRPr="00BC7B73" w:rsidRDefault="007B382C" w:rsidP="007B382C">
            <w:pPr>
              <w:pStyle w:val="TableContents"/>
              <w:spacing w:after="0"/>
              <w:jc w:val="right"/>
            </w:pPr>
            <w:r w:rsidRPr="00BC7B73">
              <w:rPr>
                <w:rFonts w:cs="Calibri"/>
              </w:rPr>
              <w:t>27 195 572</w:t>
            </w:r>
          </w:p>
        </w:tc>
        <w:tc>
          <w:tcPr>
            <w:tcW w:w="1616" w:type="dxa"/>
            <w:shd w:val="clear" w:color="auto" w:fill="auto"/>
            <w:tcMar>
              <w:top w:w="55" w:type="dxa"/>
              <w:left w:w="55" w:type="dxa"/>
              <w:bottom w:w="55" w:type="dxa"/>
              <w:right w:w="55" w:type="dxa"/>
            </w:tcMar>
            <w:vAlign w:val="bottom"/>
          </w:tcPr>
          <w:p w14:paraId="206E2CA0" w14:textId="345BF0A7" w:rsidR="007B382C" w:rsidRPr="00BC7B73" w:rsidRDefault="007B382C" w:rsidP="007B382C">
            <w:pPr>
              <w:pStyle w:val="TableContents"/>
              <w:spacing w:after="0"/>
              <w:jc w:val="right"/>
            </w:pPr>
            <w:r w:rsidRPr="00BC7B73">
              <w:rPr>
                <w:rFonts w:cs="Calibri"/>
              </w:rPr>
              <w:t>26 847 822</w:t>
            </w:r>
          </w:p>
        </w:tc>
      </w:tr>
      <w:tr w:rsidR="007B382C" w:rsidRPr="00BC7B73" w14:paraId="5579C059" w14:textId="77777777" w:rsidTr="007B382C">
        <w:tc>
          <w:tcPr>
            <w:tcW w:w="3032" w:type="dxa"/>
            <w:shd w:val="clear" w:color="auto" w:fill="auto"/>
            <w:tcMar>
              <w:top w:w="55" w:type="dxa"/>
              <w:left w:w="55" w:type="dxa"/>
              <w:bottom w:w="55" w:type="dxa"/>
              <w:right w:w="55" w:type="dxa"/>
            </w:tcMar>
            <w:vAlign w:val="bottom"/>
          </w:tcPr>
          <w:p w14:paraId="0A01AC0B" w14:textId="7C43744E" w:rsidR="007B382C" w:rsidRPr="00BC7B73" w:rsidRDefault="007B382C" w:rsidP="007B382C">
            <w:pPr>
              <w:pStyle w:val="Standard"/>
              <w:spacing w:after="0"/>
            </w:pPr>
            <w:r w:rsidRPr="00BC7B73">
              <w:rPr>
                <w:rFonts w:cs="Calibri"/>
              </w:rPr>
              <w:t>Vente connexes</w:t>
            </w:r>
          </w:p>
        </w:tc>
        <w:tc>
          <w:tcPr>
            <w:tcW w:w="1615" w:type="dxa"/>
            <w:shd w:val="clear" w:color="auto" w:fill="auto"/>
            <w:tcMar>
              <w:top w:w="55" w:type="dxa"/>
              <w:left w:w="55" w:type="dxa"/>
              <w:bottom w:w="55" w:type="dxa"/>
              <w:right w:w="55" w:type="dxa"/>
            </w:tcMar>
            <w:vAlign w:val="bottom"/>
          </w:tcPr>
          <w:p w14:paraId="7D31DBFD" w14:textId="0640EA67" w:rsidR="007B382C" w:rsidRPr="00BC7B73" w:rsidRDefault="007B382C" w:rsidP="007B382C">
            <w:pPr>
              <w:pStyle w:val="TableContents"/>
              <w:spacing w:after="0"/>
              <w:jc w:val="right"/>
            </w:pPr>
            <w:r w:rsidRPr="00BC7B73">
              <w:rPr>
                <w:rFonts w:cs="Calibri"/>
              </w:rPr>
              <w:t>347 255</w:t>
            </w:r>
          </w:p>
        </w:tc>
        <w:tc>
          <w:tcPr>
            <w:tcW w:w="1616" w:type="dxa"/>
            <w:shd w:val="clear" w:color="auto" w:fill="auto"/>
            <w:tcMar>
              <w:top w:w="55" w:type="dxa"/>
              <w:left w:w="55" w:type="dxa"/>
              <w:bottom w:w="55" w:type="dxa"/>
              <w:right w:w="55" w:type="dxa"/>
            </w:tcMar>
            <w:vAlign w:val="bottom"/>
          </w:tcPr>
          <w:p w14:paraId="7CD16960" w14:textId="0FDC37F5" w:rsidR="007B382C" w:rsidRPr="00BC7B73" w:rsidRDefault="007B382C" w:rsidP="007B382C">
            <w:pPr>
              <w:pStyle w:val="TableContents"/>
              <w:spacing w:after="0"/>
              <w:jc w:val="right"/>
              <w:rPr>
                <w:rFonts w:cs="Calibri"/>
              </w:rPr>
            </w:pPr>
            <w:r w:rsidRPr="00BC7B73">
              <w:rPr>
                <w:rFonts w:cs="Calibri"/>
              </w:rPr>
              <w:t>257 651</w:t>
            </w:r>
          </w:p>
        </w:tc>
        <w:tc>
          <w:tcPr>
            <w:tcW w:w="1616" w:type="dxa"/>
            <w:shd w:val="clear" w:color="auto" w:fill="auto"/>
            <w:tcMar>
              <w:top w:w="55" w:type="dxa"/>
              <w:left w:w="55" w:type="dxa"/>
              <w:bottom w:w="55" w:type="dxa"/>
              <w:right w:w="55" w:type="dxa"/>
            </w:tcMar>
            <w:vAlign w:val="bottom"/>
          </w:tcPr>
          <w:p w14:paraId="08C47A72" w14:textId="651FBC88" w:rsidR="007B382C" w:rsidRPr="00BC7B73" w:rsidRDefault="007B382C" w:rsidP="007B382C">
            <w:pPr>
              <w:pStyle w:val="TableContents"/>
              <w:spacing w:after="0"/>
              <w:jc w:val="right"/>
              <w:rPr>
                <w:rFonts w:cs="Calibri"/>
              </w:rPr>
            </w:pPr>
            <w:r w:rsidRPr="00BC7B73">
              <w:rPr>
                <w:rFonts w:cs="Calibri"/>
              </w:rPr>
              <w:t>310 163</w:t>
            </w:r>
          </w:p>
        </w:tc>
        <w:tc>
          <w:tcPr>
            <w:tcW w:w="1616" w:type="dxa"/>
            <w:shd w:val="clear" w:color="auto" w:fill="auto"/>
            <w:tcMar>
              <w:top w:w="55" w:type="dxa"/>
              <w:left w:w="55" w:type="dxa"/>
              <w:bottom w:w="55" w:type="dxa"/>
              <w:right w:w="55" w:type="dxa"/>
            </w:tcMar>
            <w:vAlign w:val="bottom"/>
          </w:tcPr>
          <w:p w14:paraId="749A108C" w14:textId="009DBFA7" w:rsidR="007B382C" w:rsidRPr="00BC7B73" w:rsidRDefault="007B382C" w:rsidP="007B382C">
            <w:pPr>
              <w:pStyle w:val="TableContents"/>
              <w:spacing w:after="0"/>
              <w:jc w:val="right"/>
            </w:pPr>
            <w:r w:rsidRPr="00BC7B73">
              <w:rPr>
                <w:rFonts w:cs="Calibri"/>
              </w:rPr>
              <w:t>225 374</w:t>
            </w:r>
          </w:p>
        </w:tc>
      </w:tr>
      <w:tr w:rsidR="007B382C" w:rsidRPr="00BC7B73" w14:paraId="786D86B8" w14:textId="77777777" w:rsidTr="007B382C">
        <w:tc>
          <w:tcPr>
            <w:tcW w:w="3032" w:type="dxa"/>
            <w:shd w:val="clear" w:color="auto" w:fill="auto"/>
            <w:tcMar>
              <w:top w:w="55" w:type="dxa"/>
              <w:left w:w="55" w:type="dxa"/>
              <w:bottom w:w="55" w:type="dxa"/>
              <w:right w:w="55" w:type="dxa"/>
            </w:tcMar>
            <w:vAlign w:val="bottom"/>
          </w:tcPr>
          <w:p w14:paraId="3AD4E8FB" w14:textId="03694FD1" w:rsidR="007B382C" w:rsidRPr="00BC7B73" w:rsidRDefault="007B382C" w:rsidP="007B382C">
            <w:pPr>
              <w:pStyle w:val="Standard"/>
              <w:spacing w:after="0"/>
            </w:pPr>
            <w:r w:rsidRPr="00BC7B73">
              <w:rPr>
                <w:rFonts w:cs="Calibri"/>
              </w:rPr>
              <w:t>Vente divers</w:t>
            </w:r>
          </w:p>
        </w:tc>
        <w:tc>
          <w:tcPr>
            <w:tcW w:w="1615" w:type="dxa"/>
            <w:shd w:val="clear" w:color="auto" w:fill="auto"/>
            <w:tcMar>
              <w:top w:w="55" w:type="dxa"/>
              <w:left w:w="55" w:type="dxa"/>
              <w:bottom w:w="55" w:type="dxa"/>
              <w:right w:w="55" w:type="dxa"/>
            </w:tcMar>
            <w:vAlign w:val="bottom"/>
          </w:tcPr>
          <w:p w14:paraId="14FAA613" w14:textId="62D40254" w:rsidR="007B382C" w:rsidRPr="00BC7B73" w:rsidRDefault="007B382C" w:rsidP="007B382C">
            <w:pPr>
              <w:pStyle w:val="TableContents"/>
              <w:spacing w:after="0"/>
              <w:jc w:val="right"/>
            </w:pPr>
            <w:r w:rsidRPr="00BC7B73">
              <w:rPr>
                <w:rFonts w:cs="Calibri"/>
              </w:rPr>
              <w:t>27 767</w:t>
            </w:r>
          </w:p>
        </w:tc>
        <w:tc>
          <w:tcPr>
            <w:tcW w:w="1616" w:type="dxa"/>
            <w:shd w:val="clear" w:color="auto" w:fill="auto"/>
            <w:tcMar>
              <w:top w:w="55" w:type="dxa"/>
              <w:left w:w="55" w:type="dxa"/>
              <w:bottom w:w="55" w:type="dxa"/>
              <w:right w:w="55" w:type="dxa"/>
            </w:tcMar>
            <w:vAlign w:val="bottom"/>
          </w:tcPr>
          <w:p w14:paraId="6EC1E5EA" w14:textId="5666310A" w:rsidR="007B382C" w:rsidRPr="00BC7B73" w:rsidRDefault="007B382C" w:rsidP="007B382C">
            <w:pPr>
              <w:pStyle w:val="TableContents"/>
              <w:spacing w:after="0"/>
              <w:jc w:val="right"/>
              <w:rPr>
                <w:rFonts w:cs="Calibri"/>
              </w:rPr>
            </w:pPr>
            <w:r w:rsidRPr="00BC7B73">
              <w:rPr>
                <w:rFonts w:cs="Calibri"/>
              </w:rPr>
              <w:t>34 782</w:t>
            </w:r>
          </w:p>
        </w:tc>
        <w:tc>
          <w:tcPr>
            <w:tcW w:w="1616" w:type="dxa"/>
            <w:shd w:val="clear" w:color="auto" w:fill="auto"/>
            <w:tcMar>
              <w:top w:w="55" w:type="dxa"/>
              <w:left w:w="55" w:type="dxa"/>
              <w:bottom w:w="55" w:type="dxa"/>
              <w:right w:w="55" w:type="dxa"/>
            </w:tcMar>
            <w:vAlign w:val="bottom"/>
          </w:tcPr>
          <w:p w14:paraId="1F9E38FF" w14:textId="697BB00A" w:rsidR="007B382C" w:rsidRPr="00BC7B73" w:rsidRDefault="007B382C" w:rsidP="007B382C">
            <w:pPr>
              <w:pStyle w:val="TableContents"/>
              <w:spacing w:after="0"/>
              <w:jc w:val="right"/>
              <w:rPr>
                <w:rFonts w:cs="Calibri"/>
              </w:rPr>
            </w:pPr>
            <w:r w:rsidRPr="00BC7B73">
              <w:rPr>
                <w:rFonts w:cs="Calibri"/>
              </w:rPr>
              <w:t>81 790</w:t>
            </w:r>
          </w:p>
        </w:tc>
        <w:tc>
          <w:tcPr>
            <w:tcW w:w="1616" w:type="dxa"/>
            <w:shd w:val="clear" w:color="auto" w:fill="auto"/>
            <w:tcMar>
              <w:top w:w="55" w:type="dxa"/>
              <w:left w:w="55" w:type="dxa"/>
              <w:bottom w:w="55" w:type="dxa"/>
              <w:right w:w="55" w:type="dxa"/>
            </w:tcMar>
            <w:vAlign w:val="bottom"/>
          </w:tcPr>
          <w:p w14:paraId="13FD5333" w14:textId="05C61F8B" w:rsidR="007B382C" w:rsidRPr="00BC7B73" w:rsidRDefault="007B382C" w:rsidP="007B382C">
            <w:pPr>
              <w:pStyle w:val="TableContents"/>
              <w:spacing w:after="0"/>
              <w:jc w:val="right"/>
            </w:pPr>
            <w:r w:rsidRPr="00BC7B73">
              <w:rPr>
                <w:rFonts w:cs="Calibri"/>
              </w:rPr>
              <w:t>73 745</w:t>
            </w:r>
          </w:p>
        </w:tc>
      </w:tr>
      <w:tr w:rsidR="007B382C" w:rsidRPr="00BC7B73" w14:paraId="3934669F" w14:textId="77777777" w:rsidTr="007B382C">
        <w:tc>
          <w:tcPr>
            <w:tcW w:w="3032" w:type="dxa"/>
            <w:shd w:val="clear" w:color="auto" w:fill="auto"/>
            <w:tcMar>
              <w:top w:w="55" w:type="dxa"/>
              <w:left w:w="55" w:type="dxa"/>
              <w:bottom w:w="55" w:type="dxa"/>
              <w:right w:w="55" w:type="dxa"/>
            </w:tcMar>
            <w:vAlign w:val="bottom"/>
          </w:tcPr>
          <w:p w14:paraId="1CD62DB8" w14:textId="5FB5FA4C" w:rsidR="007B382C" w:rsidRPr="00BC7B73" w:rsidRDefault="007B382C" w:rsidP="007B382C">
            <w:pPr>
              <w:pStyle w:val="Standard"/>
              <w:spacing w:after="0"/>
            </w:pPr>
            <w:r w:rsidRPr="00BC7B73">
              <w:rPr>
                <w:rFonts w:cs="Calibri"/>
              </w:rPr>
              <w:t>Refacturation MO</w:t>
            </w:r>
          </w:p>
        </w:tc>
        <w:tc>
          <w:tcPr>
            <w:tcW w:w="1615" w:type="dxa"/>
            <w:shd w:val="clear" w:color="auto" w:fill="auto"/>
            <w:tcMar>
              <w:top w:w="55" w:type="dxa"/>
              <w:left w:w="55" w:type="dxa"/>
              <w:bottom w:w="55" w:type="dxa"/>
              <w:right w:w="55" w:type="dxa"/>
            </w:tcMar>
            <w:vAlign w:val="bottom"/>
          </w:tcPr>
          <w:p w14:paraId="5FA49C78" w14:textId="162A89E0" w:rsidR="007B382C" w:rsidRPr="00BC7B73" w:rsidRDefault="007B382C" w:rsidP="007B382C">
            <w:pPr>
              <w:pStyle w:val="TableContents"/>
              <w:spacing w:after="0"/>
              <w:jc w:val="right"/>
            </w:pPr>
            <w:r w:rsidRPr="00BC7B73">
              <w:rPr>
                <w:rFonts w:cs="Calibri"/>
              </w:rPr>
              <w:t>35 426</w:t>
            </w:r>
          </w:p>
        </w:tc>
        <w:tc>
          <w:tcPr>
            <w:tcW w:w="1616" w:type="dxa"/>
            <w:shd w:val="clear" w:color="auto" w:fill="auto"/>
            <w:tcMar>
              <w:top w:w="55" w:type="dxa"/>
              <w:left w:w="55" w:type="dxa"/>
              <w:bottom w:w="55" w:type="dxa"/>
              <w:right w:w="55" w:type="dxa"/>
            </w:tcMar>
            <w:vAlign w:val="bottom"/>
          </w:tcPr>
          <w:p w14:paraId="4913A360" w14:textId="62649669" w:rsidR="007B382C" w:rsidRPr="00BC7B73" w:rsidRDefault="007B382C" w:rsidP="007B382C">
            <w:pPr>
              <w:pStyle w:val="TableContents"/>
              <w:spacing w:after="0"/>
              <w:jc w:val="right"/>
            </w:pPr>
            <w:r w:rsidRPr="00BC7B73">
              <w:rPr>
                <w:rFonts w:cs="Calibri"/>
              </w:rPr>
              <w:t>25 115</w:t>
            </w:r>
          </w:p>
        </w:tc>
        <w:tc>
          <w:tcPr>
            <w:tcW w:w="1616" w:type="dxa"/>
            <w:shd w:val="clear" w:color="auto" w:fill="auto"/>
            <w:tcMar>
              <w:top w:w="55" w:type="dxa"/>
              <w:left w:w="55" w:type="dxa"/>
              <w:bottom w:w="55" w:type="dxa"/>
              <w:right w:w="55" w:type="dxa"/>
            </w:tcMar>
            <w:vAlign w:val="bottom"/>
          </w:tcPr>
          <w:p w14:paraId="116F766A" w14:textId="2594C0BB" w:rsidR="007B382C" w:rsidRPr="00BC7B73" w:rsidRDefault="007B382C" w:rsidP="007B382C">
            <w:pPr>
              <w:pStyle w:val="TableContents"/>
              <w:spacing w:after="0"/>
              <w:jc w:val="right"/>
            </w:pPr>
            <w:r w:rsidRPr="00BC7B73">
              <w:rPr>
                <w:rFonts w:cs="Calibri"/>
              </w:rPr>
              <w:t>0</w:t>
            </w:r>
          </w:p>
        </w:tc>
        <w:tc>
          <w:tcPr>
            <w:tcW w:w="1616" w:type="dxa"/>
            <w:shd w:val="clear" w:color="auto" w:fill="auto"/>
            <w:tcMar>
              <w:top w:w="55" w:type="dxa"/>
              <w:left w:w="55" w:type="dxa"/>
              <w:bottom w:w="55" w:type="dxa"/>
              <w:right w:w="55" w:type="dxa"/>
            </w:tcMar>
            <w:vAlign w:val="bottom"/>
          </w:tcPr>
          <w:p w14:paraId="7C1E807E" w14:textId="1B359CCC" w:rsidR="007B382C" w:rsidRPr="00BC7B73" w:rsidRDefault="007B382C" w:rsidP="007B382C">
            <w:pPr>
              <w:pStyle w:val="TableContents"/>
              <w:spacing w:after="0"/>
              <w:jc w:val="right"/>
            </w:pPr>
            <w:r w:rsidRPr="00BC7B73">
              <w:rPr>
                <w:rFonts w:cs="Calibri"/>
              </w:rPr>
              <w:t>0</w:t>
            </w:r>
          </w:p>
        </w:tc>
      </w:tr>
      <w:tr w:rsidR="007B382C" w:rsidRPr="00BC7B73" w14:paraId="07DA8625" w14:textId="77777777" w:rsidTr="007B382C">
        <w:tc>
          <w:tcPr>
            <w:tcW w:w="3032" w:type="dxa"/>
            <w:shd w:val="clear" w:color="auto" w:fill="auto"/>
            <w:tcMar>
              <w:top w:w="55" w:type="dxa"/>
              <w:left w:w="55" w:type="dxa"/>
              <w:bottom w:w="55" w:type="dxa"/>
              <w:right w:w="55" w:type="dxa"/>
            </w:tcMar>
            <w:vAlign w:val="bottom"/>
          </w:tcPr>
          <w:p w14:paraId="2A51BD8D" w14:textId="3DB2BE44" w:rsidR="007B382C" w:rsidRPr="00BC7B73" w:rsidRDefault="007B382C" w:rsidP="007B382C">
            <w:pPr>
              <w:pStyle w:val="Standard"/>
              <w:spacing w:after="0"/>
            </w:pPr>
            <w:r w:rsidRPr="00BC7B73">
              <w:rPr>
                <w:rFonts w:cs="Calibri"/>
              </w:rPr>
              <w:t>Transport</w:t>
            </w:r>
          </w:p>
        </w:tc>
        <w:tc>
          <w:tcPr>
            <w:tcW w:w="1615" w:type="dxa"/>
            <w:shd w:val="clear" w:color="auto" w:fill="auto"/>
            <w:tcMar>
              <w:top w:w="55" w:type="dxa"/>
              <w:left w:w="55" w:type="dxa"/>
              <w:bottom w:w="55" w:type="dxa"/>
              <w:right w:w="55" w:type="dxa"/>
            </w:tcMar>
            <w:vAlign w:val="bottom"/>
          </w:tcPr>
          <w:p w14:paraId="1CE19142" w14:textId="05940D73" w:rsidR="007B382C" w:rsidRPr="00BC7B73" w:rsidRDefault="007B382C" w:rsidP="007B382C">
            <w:pPr>
              <w:pStyle w:val="TableContents"/>
              <w:spacing w:after="0"/>
              <w:jc w:val="right"/>
            </w:pPr>
            <w:r w:rsidRPr="00BC7B73">
              <w:rPr>
                <w:rFonts w:cs="Calibri"/>
              </w:rPr>
              <w:t>11 967</w:t>
            </w:r>
          </w:p>
        </w:tc>
        <w:tc>
          <w:tcPr>
            <w:tcW w:w="1616" w:type="dxa"/>
            <w:shd w:val="clear" w:color="auto" w:fill="auto"/>
            <w:tcMar>
              <w:top w:w="55" w:type="dxa"/>
              <w:left w:w="55" w:type="dxa"/>
              <w:bottom w:w="55" w:type="dxa"/>
              <w:right w:w="55" w:type="dxa"/>
            </w:tcMar>
            <w:vAlign w:val="bottom"/>
          </w:tcPr>
          <w:p w14:paraId="148E4BF3" w14:textId="4A24C1D1" w:rsidR="007B382C" w:rsidRPr="00BC7B73" w:rsidRDefault="007B382C" w:rsidP="007B382C">
            <w:pPr>
              <w:pStyle w:val="TableContents"/>
              <w:spacing w:after="0"/>
              <w:jc w:val="right"/>
            </w:pPr>
            <w:r w:rsidRPr="00BC7B73">
              <w:rPr>
                <w:rFonts w:cs="Calibri"/>
              </w:rPr>
              <w:t>68 081</w:t>
            </w:r>
          </w:p>
        </w:tc>
        <w:tc>
          <w:tcPr>
            <w:tcW w:w="1616" w:type="dxa"/>
            <w:shd w:val="clear" w:color="auto" w:fill="auto"/>
            <w:tcMar>
              <w:top w:w="55" w:type="dxa"/>
              <w:left w:w="55" w:type="dxa"/>
              <w:bottom w:w="55" w:type="dxa"/>
              <w:right w:w="55" w:type="dxa"/>
            </w:tcMar>
            <w:vAlign w:val="bottom"/>
          </w:tcPr>
          <w:p w14:paraId="32045AE2" w14:textId="61D64E87" w:rsidR="007B382C" w:rsidRPr="00BC7B73" w:rsidRDefault="007B382C" w:rsidP="007B382C">
            <w:pPr>
              <w:pStyle w:val="TableContents"/>
              <w:spacing w:after="0"/>
              <w:jc w:val="right"/>
            </w:pPr>
            <w:r w:rsidRPr="00BC7B73">
              <w:rPr>
                <w:rFonts w:cs="Calibri"/>
              </w:rPr>
              <w:t>63 260</w:t>
            </w:r>
          </w:p>
        </w:tc>
        <w:tc>
          <w:tcPr>
            <w:tcW w:w="1616" w:type="dxa"/>
            <w:shd w:val="clear" w:color="auto" w:fill="auto"/>
            <w:tcMar>
              <w:top w:w="55" w:type="dxa"/>
              <w:left w:w="55" w:type="dxa"/>
              <w:bottom w:w="55" w:type="dxa"/>
              <w:right w:w="55" w:type="dxa"/>
            </w:tcMar>
            <w:vAlign w:val="bottom"/>
          </w:tcPr>
          <w:p w14:paraId="6C1F4D04" w14:textId="1C4E9765" w:rsidR="007B382C" w:rsidRPr="00BC7B73" w:rsidRDefault="007B382C" w:rsidP="007B382C">
            <w:pPr>
              <w:pStyle w:val="TableContents"/>
              <w:spacing w:after="0"/>
              <w:jc w:val="right"/>
            </w:pPr>
            <w:r w:rsidRPr="00BC7B73">
              <w:rPr>
                <w:rFonts w:cs="Calibri"/>
              </w:rPr>
              <w:t>53 326</w:t>
            </w:r>
          </w:p>
        </w:tc>
      </w:tr>
      <w:tr w:rsidR="007B382C" w:rsidRPr="00BC7B73" w14:paraId="4E1280DB" w14:textId="77777777" w:rsidTr="007B382C">
        <w:tc>
          <w:tcPr>
            <w:tcW w:w="3032" w:type="dxa"/>
            <w:shd w:val="clear" w:color="auto" w:fill="auto"/>
            <w:tcMar>
              <w:top w:w="55" w:type="dxa"/>
              <w:left w:w="55" w:type="dxa"/>
              <w:bottom w:w="55" w:type="dxa"/>
              <w:right w:w="55" w:type="dxa"/>
            </w:tcMar>
            <w:vAlign w:val="bottom"/>
          </w:tcPr>
          <w:p w14:paraId="6558FE4C" w14:textId="7E968B1E" w:rsidR="007B382C" w:rsidRPr="00BC7B73" w:rsidRDefault="007B382C" w:rsidP="007B382C">
            <w:pPr>
              <w:pStyle w:val="Standard"/>
              <w:spacing w:after="0"/>
              <w:rPr>
                <w:rFonts w:cs="Calibri"/>
              </w:rPr>
            </w:pPr>
            <w:r w:rsidRPr="00BC7B73">
              <w:rPr>
                <w:rFonts w:cs="Calibri"/>
                <w:color w:val="000000"/>
              </w:rPr>
              <w:t>Production stockée</w:t>
            </w:r>
          </w:p>
        </w:tc>
        <w:tc>
          <w:tcPr>
            <w:tcW w:w="1615" w:type="dxa"/>
            <w:shd w:val="clear" w:color="auto" w:fill="auto"/>
            <w:tcMar>
              <w:top w:w="55" w:type="dxa"/>
              <w:left w:w="55" w:type="dxa"/>
              <w:bottom w:w="55" w:type="dxa"/>
              <w:right w:w="55" w:type="dxa"/>
            </w:tcMar>
            <w:vAlign w:val="bottom"/>
          </w:tcPr>
          <w:p w14:paraId="2220A70B" w14:textId="4551D1A0" w:rsidR="007B382C" w:rsidRPr="00BC7B73" w:rsidRDefault="007B382C" w:rsidP="007B382C">
            <w:pPr>
              <w:pStyle w:val="TableContents"/>
              <w:spacing w:after="0"/>
              <w:jc w:val="right"/>
              <w:rPr>
                <w:rFonts w:cs="Calibri"/>
              </w:rPr>
            </w:pPr>
            <w:r w:rsidRPr="00BC7B73">
              <w:rPr>
                <w:rFonts w:cs="Calibri"/>
              </w:rPr>
              <w:t>-144 488</w:t>
            </w:r>
          </w:p>
        </w:tc>
        <w:tc>
          <w:tcPr>
            <w:tcW w:w="1616" w:type="dxa"/>
            <w:shd w:val="clear" w:color="auto" w:fill="auto"/>
            <w:tcMar>
              <w:top w:w="55" w:type="dxa"/>
              <w:left w:w="55" w:type="dxa"/>
              <w:bottom w:w="55" w:type="dxa"/>
              <w:right w:w="55" w:type="dxa"/>
            </w:tcMar>
            <w:vAlign w:val="bottom"/>
          </w:tcPr>
          <w:p w14:paraId="59B50705" w14:textId="33434BD5" w:rsidR="007B382C" w:rsidRPr="00BC7B73" w:rsidRDefault="007B382C" w:rsidP="007B382C">
            <w:pPr>
              <w:pStyle w:val="TableContents"/>
              <w:spacing w:after="0"/>
              <w:jc w:val="right"/>
              <w:rPr>
                <w:rFonts w:cs="Calibri"/>
              </w:rPr>
            </w:pPr>
            <w:r w:rsidRPr="00BC7B73">
              <w:rPr>
                <w:rFonts w:cs="Calibri"/>
              </w:rPr>
              <w:t>646 257</w:t>
            </w:r>
          </w:p>
        </w:tc>
        <w:tc>
          <w:tcPr>
            <w:tcW w:w="1616" w:type="dxa"/>
            <w:shd w:val="clear" w:color="auto" w:fill="auto"/>
            <w:tcMar>
              <w:top w:w="55" w:type="dxa"/>
              <w:left w:w="55" w:type="dxa"/>
              <w:bottom w:w="55" w:type="dxa"/>
              <w:right w:w="55" w:type="dxa"/>
            </w:tcMar>
            <w:vAlign w:val="bottom"/>
          </w:tcPr>
          <w:p w14:paraId="10DB233C" w14:textId="0305276F" w:rsidR="007B382C" w:rsidRPr="00BC7B73" w:rsidRDefault="007B382C" w:rsidP="007B382C">
            <w:pPr>
              <w:pStyle w:val="TableContents"/>
              <w:spacing w:after="0"/>
              <w:jc w:val="right"/>
              <w:rPr>
                <w:rFonts w:cs="Calibri"/>
              </w:rPr>
            </w:pPr>
            <w:r w:rsidRPr="00BC7B73">
              <w:rPr>
                <w:rFonts w:cs="Calibri"/>
              </w:rPr>
              <w:t>23 298</w:t>
            </w:r>
          </w:p>
        </w:tc>
        <w:tc>
          <w:tcPr>
            <w:tcW w:w="1616" w:type="dxa"/>
            <w:shd w:val="clear" w:color="auto" w:fill="auto"/>
            <w:tcMar>
              <w:top w:w="55" w:type="dxa"/>
              <w:left w:w="55" w:type="dxa"/>
              <w:bottom w:w="55" w:type="dxa"/>
              <w:right w:w="55" w:type="dxa"/>
            </w:tcMar>
            <w:vAlign w:val="bottom"/>
          </w:tcPr>
          <w:p w14:paraId="41E37529" w14:textId="145C54C1" w:rsidR="007B382C" w:rsidRPr="00BC7B73" w:rsidRDefault="007B382C" w:rsidP="007B382C">
            <w:pPr>
              <w:pStyle w:val="TableContents"/>
              <w:spacing w:after="0"/>
              <w:jc w:val="right"/>
              <w:rPr>
                <w:rFonts w:cs="Calibri"/>
              </w:rPr>
            </w:pPr>
            <w:r w:rsidRPr="00BC7B73">
              <w:rPr>
                <w:rFonts w:cs="Calibri"/>
              </w:rPr>
              <w:t>-75 349</w:t>
            </w:r>
          </w:p>
        </w:tc>
      </w:tr>
      <w:tr w:rsidR="007B382C" w:rsidRPr="00BC7B73" w14:paraId="364D83EC" w14:textId="77777777" w:rsidTr="007B382C">
        <w:tc>
          <w:tcPr>
            <w:tcW w:w="3032" w:type="dxa"/>
            <w:shd w:val="clear" w:color="auto" w:fill="auto"/>
            <w:tcMar>
              <w:top w:w="55" w:type="dxa"/>
              <w:left w:w="55" w:type="dxa"/>
              <w:bottom w:w="55" w:type="dxa"/>
              <w:right w:w="55" w:type="dxa"/>
            </w:tcMar>
            <w:vAlign w:val="bottom"/>
          </w:tcPr>
          <w:p w14:paraId="36E63F08" w14:textId="7BA88F24" w:rsidR="007B382C" w:rsidRPr="00BC7B73" w:rsidRDefault="007B382C" w:rsidP="007B382C">
            <w:pPr>
              <w:pStyle w:val="Standard"/>
              <w:spacing w:after="0"/>
            </w:pPr>
            <w:r w:rsidRPr="00BC7B73">
              <w:rPr>
                <w:rFonts w:cs="Calibri"/>
                <w:color w:val="000000"/>
              </w:rPr>
              <w:t>Production immobilisée</w:t>
            </w:r>
          </w:p>
        </w:tc>
        <w:tc>
          <w:tcPr>
            <w:tcW w:w="1615" w:type="dxa"/>
            <w:shd w:val="clear" w:color="auto" w:fill="auto"/>
            <w:tcMar>
              <w:top w:w="55" w:type="dxa"/>
              <w:left w:w="55" w:type="dxa"/>
              <w:bottom w:w="55" w:type="dxa"/>
              <w:right w:w="55" w:type="dxa"/>
            </w:tcMar>
            <w:vAlign w:val="bottom"/>
          </w:tcPr>
          <w:p w14:paraId="3A0CD7D8" w14:textId="661CCEFD" w:rsidR="007B382C" w:rsidRPr="00BC7B73" w:rsidRDefault="007B382C" w:rsidP="007B382C">
            <w:pPr>
              <w:pStyle w:val="TableContents"/>
              <w:spacing w:after="0"/>
              <w:jc w:val="right"/>
            </w:pPr>
            <w:r w:rsidRPr="00BC7B73">
              <w:rPr>
                <w:rFonts w:cs="Calibri"/>
              </w:rPr>
              <w:t>0</w:t>
            </w:r>
          </w:p>
        </w:tc>
        <w:tc>
          <w:tcPr>
            <w:tcW w:w="1616" w:type="dxa"/>
            <w:shd w:val="clear" w:color="auto" w:fill="auto"/>
            <w:tcMar>
              <w:top w:w="55" w:type="dxa"/>
              <w:left w:w="55" w:type="dxa"/>
              <w:bottom w:w="55" w:type="dxa"/>
              <w:right w:w="55" w:type="dxa"/>
            </w:tcMar>
            <w:vAlign w:val="bottom"/>
          </w:tcPr>
          <w:p w14:paraId="19C14D51" w14:textId="28C1869B" w:rsidR="007B382C" w:rsidRPr="00BC7B73" w:rsidRDefault="007B382C" w:rsidP="007B382C">
            <w:pPr>
              <w:pStyle w:val="TableContents"/>
              <w:spacing w:after="0"/>
              <w:jc w:val="right"/>
            </w:pPr>
            <w:r w:rsidRPr="00BC7B73">
              <w:rPr>
                <w:rFonts w:cs="Calibri"/>
              </w:rPr>
              <w:t>13 399</w:t>
            </w:r>
          </w:p>
        </w:tc>
        <w:tc>
          <w:tcPr>
            <w:tcW w:w="1616" w:type="dxa"/>
            <w:shd w:val="clear" w:color="auto" w:fill="auto"/>
            <w:tcMar>
              <w:top w:w="55" w:type="dxa"/>
              <w:left w:w="55" w:type="dxa"/>
              <w:bottom w:w="55" w:type="dxa"/>
              <w:right w:w="55" w:type="dxa"/>
            </w:tcMar>
            <w:vAlign w:val="bottom"/>
          </w:tcPr>
          <w:p w14:paraId="27BFD9B8" w14:textId="272C3559" w:rsidR="007B382C" w:rsidRPr="00BC7B73" w:rsidRDefault="007B382C" w:rsidP="007B382C">
            <w:pPr>
              <w:pStyle w:val="TableContents"/>
              <w:spacing w:after="0"/>
              <w:jc w:val="right"/>
            </w:pPr>
            <w:r w:rsidRPr="00BC7B73">
              <w:rPr>
                <w:rFonts w:cs="Calibri"/>
              </w:rPr>
              <w:t>0</w:t>
            </w:r>
          </w:p>
        </w:tc>
        <w:tc>
          <w:tcPr>
            <w:tcW w:w="1616" w:type="dxa"/>
            <w:shd w:val="clear" w:color="auto" w:fill="auto"/>
            <w:tcMar>
              <w:top w:w="55" w:type="dxa"/>
              <w:left w:w="55" w:type="dxa"/>
              <w:bottom w:w="55" w:type="dxa"/>
              <w:right w:w="55" w:type="dxa"/>
            </w:tcMar>
            <w:vAlign w:val="bottom"/>
          </w:tcPr>
          <w:p w14:paraId="061031A7" w14:textId="43125EBF" w:rsidR="007B382C" w:rsidRPr="00BC7B73" w:rsidRDefault="007B382C" w:rsidP="007B382C">
            <w:pPr>
              <w:pStyle w:val="TableContents"/>
              <w:spacing w:after="0"/>
              <w:jc w:val="right"/>
            </w:pPr>
            <w:r w:rsidRPr="00BC7B73">
              <w:rPr>
                <w:rFonts w:cs="Calibri"/>
              </w:rPr>
              <w:t>10 593</w:t>
            </w:r>
          </w:p>
        </w:tc>
      </w:tr>
      <w:tr w:rsidR="007B382C" w:rsidRPr="00BC7B73" w14:paraId="0F49A0D4" w14:textId="77777777" w:rsidTr="007B382C">
        <w:tc>
          <w:tcPr>
            <w:tcW w:w="3032" w:type="dxa"/>
            <w:shd w:val="clear" w:color="auto" w:fill="D9D9D9" w:themeFill="background1" w:themeFillShade="D9"/>
            <w:tcMar>
              <w:top w:w="55" w:type="dxa"/>
              <w:left w:w="55" w:type="dxa"/>
              <w:bottom w:w="55" w:type="dxa"/>
              <w:right w:w="55" w:type="dxa"/>
            </w:tcMar>
            <w:vAlign w:val="bottom"/>
          </w:tcPr>
          <w:p w14:paraId="2FC40DBF" w14:textId="4D1C7D74" w:rsidR="007B382C" w:rsidRPr="00BC7B73" w:rsidRDefault="007B382C" w:rsidP="007B382C">
            <w:pPr>
              <w:pStyle w:val="Standard"/>
              <w:spacing w:after="0"/>
              <w:rPr>
                <w:rFonts w:cs="Calibri"/>
                <w:color w:val="000000"/>
              </w:rPr>
            </w:pPr>
            <w:r w:rsidRPr="00BC7B73">
              <w:rPr>
                <w:rFonts w:cs="Calibri"/>
                <w:b/>
                <w:bCs/>
                <w:color w:val="000000"/>
              </w:rPr>
              <w:t>Chiffre d'Affaires HT</w:t>
            </w:r>
          </w:p>
        </w:tc>
        <w:tc>
          <w:tcPr>
            <w:tcW w:w="1615" w:type="dxa"/>
            <w:shd w:val="clear" w:color="auto" w:fill="D9D9D9" w:themeFill="background1" w:themeFillShade="D9"/>
            <w:tcMar>
              <w:top w:w="55" w:type="dxa"/>
              <w:left w:w="55" w:type="dxa"/>
              <w:bottom w:w="55" w:type="dxa"/>
              <w:right w:w="55" w:type="dxa"/>
            </w:tcMar>
            <w:vAlign w:val="bottom"/>
          </w:tcPr>
          <w:p w14:paraId="0F501C0D" w14:textId="5905AAD3" w:rsidR="007B382C" w:rsidRPr="00BC7B73" w:rsidRDefault="007B382C" w:rsidP="007B382C">
            <w:pPr>
              <w:pStyle w:val="TableContents"/>
              <w:spacing w:after="0"/>
              <w:jc w:val="right"/>
              <w:rPr>
                <w:rFonts w:cs="Calibri"/>
              </w:rPr>
            </w:pPr>
            <w:r w:rsidRPr="00BC7B73">
              <w:rPr>
                <w:rFonts w:cs="Calibri"/>
                <w:b/>
                <w:bCs/>
              </w:rPr>
              <w:t>26 930 782</w:t>
            </w:r>
          </w:p>
        </w:tc>
        <w:tc>
          <w:tcPr>
            <w:tcW w:w="1616" w:type="dxa"/>
            <w:shd w:val="clear" w:color="auto" w:fill="D9D9D9" w:themeFill="background1" w:themeFillShade="D9"/>
            <w:tcMar>
              <w:top w:w="55" w:type="dxa"/>
              <w:left w:w="55" w:type="dxa"/>
              <w:bottom w:w="55" w:type="dxa"/>
              <w:right w:w="55" w:type="dxa"/>
            </w:tcMar>
            <w:vAlign w:val="bottom"/>
          </w:tcPr>
          <w:p w14:paraId="0F50D307" w14:textId="497738C5" w:rsidR="007B382C" w:rsidRPr="00BC7B73" w:rsidRDefault="007B382C" w:rsidP="007B382C">
            <w:pPr>
              <w:pStyle w:val="TableContents"/>
              <w:spacing w:after="0"/>
              <w:jc w:val="right"/>
              <w:rPr>
                <w:rFonts w:cs="Calibri"/>
              </w:rPr>
            </w:pPr>
            <w:r w:rsidRPr="00BC7B73">
              <w:rPr>
                <w:rFonts w:cs="Calibri"/>
                <w:b/>
                <w:bCs/>
              </w:rPr>
              <w:t>30 817 153</w:t>
            </w:r>
          </w:p>
        </w:tc>
        <w:tc>
          <w:tcPr>
            <w:tcW w:w="1616" w:type="dxa"/>
            <w:shd w:val="clear" w:color="auto" w:fill="D9D9D9" w:themeFill="background1" w:themeFillShade="D9"/>
            <w:tcMar>
              <w:top w:w="55" w:type="dxa"/>
              <w:left w:w="55" w:type="dxa"/>
              <w:bottom w:w="55" w:type="dxa"/>
              <w:right w:w="55" w:type="dxa"/>
            </w:tcMar>
            <w:vAlign w:val="bottom"/>
          </w:tcPr>
          <w:p w14:paraId="2ABC5EC7" w14:textId="7DC9A86B" w:rsidR="007B382C" w:rsidRPr="00BC7B73" w:rsidRDefault="007B382C" w:rsidP="007B382C">
            <w:pPr>
              <w:pStyle w:val="TableContents"/>
              <w:spacing w:after="0"/>
              <w:jc w:val="right"/>
              <w:rPr>
                <w:rFonts w:cs="Calibri"/>
              </w:rPr>
            </w:pPr>
            <w:r w:rsidRPr="00BC7B73">
              <w:rPr>
                <w:rFonts w:cs="Calibri"/>
                <w:b/>
                <w:bCs/>
              </w:rPr>
              <w:t>33 301 839</w:t>
            </w:r>
          </w:p>
        </w:tc>
        <w:tc>
          <w:tcPr>
            <w:tcW w:w="1616" w:type="dxa"/>
            <w:shd w:val="clear" w:color="auto" w:fill="D9D9D9" w:themeFill="background1" w:themeFillShade="D9"/>
            <w:tcMar>
              <w:top w:w="55" w:type="dxa"/>
              <w:left w:w="55" w:type="dxa"/>
              <w:bottom w:w="55" w:type="dxa"/>
              <w:right w:w="55" w:type="dxa"/>
            </w:tcMar>
            <w:vAlign w:val="bottom"/>
          </w:tcPr>
          <w:p w14:paraId="178CCAB8" w14:textId="3C4EFC52" w:rsidR="007B382C" w:rsidRPr="00BC7B73" w:rsidRDefault="007B382C" w:rsidP="007B382C">
            <w:pPr>
              <w:pStyle w:val="TableContents"/>
              <w:spacing w:after="0"/>
              <w:jc w:val="right"/>
              <w:rPr>
                <w:rFonts w:cs="Calibri"/>
              </w:rPr>
            </w:pPr>
            <w:r w:rsidRPr="00BC7B73">
              <w:rPr>
                <w:rFonts w:cs="Calibri"/>
                <w:b/>
                <w:bCs/>
              </w:rPr>
              <w:t>32 823 723</w:t>
            </w:r>
          </w:p>
        </w:tc>
      </w:tr>
    </w:tbl>
    <w:p w14:paraId="6F76A0B5" w14:textId="77777777" w:rsidR="003C3924" w:rsidRPr="008D69F6" w:rsidRDefault="003C3924" w:rsidP="00B95C75">
      <w:pPr>
        <w:pStyle w:val="Standard"/>
        <w:rPr>
          <w:b/>
          <w:bCs/>
        </w:rPr>
      </w:pPr>
    </w:p>
    <w:p w14:paraId="319E2132" w14:textId="2BE0E7A4" w:rsidR="008D69F6" w:rsidRDefault="008D69F6" w:rsidP="0057221B">
      <w:r w:rsidRPr="008D69F6">
        <w:t>La quasi-intégralité du Chiffre d’Affaires est réalisé</w:t>
      </w:r>
      <w:ins w:id="16" w:author="Dorian GACHET" w:date="2025-03-22T22:14:00Z" w16du:dateUtc="2025-03-22T21:14:00Z">
        <w:r w:rsidR="00696165">
          <w:t>e</w:t>
        </w:r>
      </w:ins>
      <w:r w:rsidRPr="008D69F6">
        <w:t xml:space="preserve"> en cagettes, les autres ventes venant principalement de la vente de connexes à Brassac.</w:t>
      </w:r>
      <w:r>
        <w:t xml:space="preserve"> Malgré les aléas climatiques, la vaste zone couverte par le Groupe lui permet de lisser son activité.</w:t>
      </w:r>
    </w:p>
    <w:p w14:paraId="2BB28504" w14:textId="68EA4FD0" w:rsidR="008D69F6" w:rsidRPr="008D69F6" w:rsidRDefault="008D69F6" w:rsidP="0057221B">
      <w:r>
        <w:t xml:space="preserve">Cette complémentarité se révèle </w:t>
      </w:r>
      <w:r w:rsidR="00206132">
        <w:t xml:space="preserve">notamment </w:t>
      </w:r>
      <w:r>
        <w:t xml:space="preserve">dans les achats de matières premières, </w:t>
      </w:r>
      <w:r w:rsidR="00206132">
        <w:t>avec le développement des achats de caisses montées (95% en intragroupe, principalement depuis NBE vers Escudier &amp; Verger)</w:t>
      </w:r>
      <w:r w:rsidR="00D9247A">
        <w:t>.</w:t>
      </w:r>
    </w:p>
    <w:p w14:paraId="76E602DA" w14:textId="507E0FE6" w:rsidR="00507AA2" w:rsidRPr="00B95C75" w:rsidRDefault="006C3A18" w:rsidP="00507AA2">
      <w:pPr>
        <w:pStyle w:val="Standard"/>
        <w:rPr>
          <w:b/>
          <w:bCs/>
        </w:rPr>
      </w:pPr>
      <w:r>
        <w:rPr>
          <w:b/>
          <w:bCs/>
        </w:rPr>
        <w:t>Achats de Matières Premières</w:t>
      </w:r>
    </w:p>
    <w:tbl>
      <w:tblPr>
        <w:tblW w:w="9495" w:type="dxa"/>
        <w:tblLayout w:type="fixed"/>
        <w:tblCellMar>
          <w:left w:w="10" w:type="dxa"/>
          <w:right w:w="10" w:type="dxa"/>
        </w:tblCellMar>
        <w:tblLook w:val="04A0" w:firstRow="1" w:lastRow="0" w:firstColumn="1" w:lastColumn="0" w:noHBand="0" w:noVBand="1"/>
      </w:tblPr>
      <w:tblGrid>
        <w:gridCol w:w="3966"/>
        <w:gridCol w:w="1382"/>
        <w:gridCol w:w="1382"/>
        <w:gridCol w:w="1382"/>
        <w:gridCol w:w="1383"/>
      </w:tblGrid>
      <w:tr w:rsidR="00507AA2" w:rsidRPr="00BC7B73" w14:paraId="21A2156B" w14:textId="77777777" w:rsidTr="00910C69">
        <w:trPr>
          <w:tblHeader/>
        </w:trPr>
        <w:tc>
          <w:tcPr>
            <w:tcW w:w="3966" w:type="dxa"/>
            <w:tcBorders>
              <w:top w:val="single" w:sz="2" w:space="0" w:color="000000"/>
              <w:left w:val="single" w:sz="2" w:space="0" w:color="000000"/>
              <w:bottom w:val="single" w:sz="2" w:space="0" w:color="000000"/>
            </w:tcBorders>
            <w:tcMar>
              <w:top w:w="55" w:type="dxa"/>
              <w:left w:w="55" w:type="dxa"/>
              <w:bottom w:w="55" w:type="dxa"/>
              <w:right w:w="55" w:type="dxa"/>
            </w:tcMar>
          </w:tcPr>
          <w:p w14:paraId="710863F9" w14:textId="681DE299" w:rsidR="00507AA2" w:rsidRPr="00BC7B73" w:rsidRDefault="002D333F" w:rsidP="00206132">
            <w:pPr>
              <w:pStyle w:val="TableContents"/>
              <w:spacing w:after="0"/>
              <w:rPr>
                <w:rFonts w:asciiTheme="minorHAnsi" w:hAnsiTheme="minorHAnsi" w:cstheme="minorHAnsi"/>
                <w:i/>
                <w:iCs/>
              </w:rPr>
            </w:pPr>
            <w:r w:rsidRPr="00BC7B73">
              <w:rPr>
                <w:rFonts w:asciiTheme="minorHAnsi" w:hAnsiTheme="minorHAnsi" w:cstheme="minorHAnsi"/>
                <w:i/>
                <w:iCs/>
              </w:rPr>
              <w:t xml:space="preserve"> (</w:t>
            </w:r>
            <w:proofErr w:type="gramStart"/>
            <w:r w:rsidRPr="00BC7B73">
              <w:rPr>
                <w:rFonts w:asciiTheme="minorHAnsi" w:hAnsiTheme="minorHAnsi" w:cstheme="minorHAnsi"/>
                <w:i/>
                <w:iCs/>
              </w:rPr>
              <w:t>en</w:t>
            </w:r>
            <w:proofErr w:type="gramEnd"/>
            <w:r w:rsidRPr="00BC7B73">
              <w:rPr>
                <w:rFonts w:asciiTheme="minorHAnsi" w:hAnsiTheme="minorHAnsi" w:cstheme="minorHAnsi"/>
                <w:i/>
                <w:iCs/>
              </w:rPr>
              <w:t xml:space="preserve"> </w:t>
            </w:r>
            <w:r w:rsidR="00910C69" w:rsidRPr="00BC7B73">
              <w:rPr>
                <w:rFonts w:asciiTheme="minorHAnsi" w:hAnsiTheme="minorHAnsi" w:cstheme="minorHAnsi"/>
                <w:i/>
                <w:iCs/>
              </w:rPr>
              <w:t>€</w:t>
            </w:r>
            <w:r w:rsidRPr="00BC7B73">
              <w:rPr>
                <w:rFonts w:asciiTheme="minorHAnsi" w:hAnsiTheme="minorHAnsi" w:cstheme="minorHAnsi"/>
                <w:i/>
                <w:iCs/>
              </w:rPr>
              <w:t>)</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69F02E2E" w14:textId="77777777" w:rsidR="00507AA2" w:rsidRPr="00BC7B73" w:rsidRDefault="00507AA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2021</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3E289C1D" w14:textId="77777777" w:rsidR="00507AA2" w:rsidRPr="00BC7B73" w:rsidRDefault="00507AA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2022</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36F9D29C" w14:textId="77777777" w:rsidR="00507AA2" w:rsidRPr="00BC7B73" w:rsidRDefault="00507AA2"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Pr="00BC7B73">
              <w:rPr>
                <w:rFonts w:asciiTheme="minorHAnsi" w:hAnsiTheme="minorHAnsi" w:cstheme="minorHAnsi"/>
                <w:b/>
                <w:bCs/>
                <w:color w:val="FFFFFF"/>
              </w:rPr>
              <w:t xml:space="preserve"> 2023</w:t>
            </w:r>
          </w:p>
        </w:tc>
        <w:tc>
          <w:tcPr>
            <w:tcW w:w="1383"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29118EDA" w14:textId="72E98081" w:rsidR="00507AA2" w:rsidRPr="00BC7B73" w:rsidRDefault="00910C69" w:rsidP="00206132">
            <w:pPr>
              <w:pStyle w:val="TableContents"/>
              <w:spacing w:after="0"/>
              <w:jc w:val="right"/>
              <w:rPr>
                <w:rFonts w:asciiTheme="minorHAnsi" w:hAnsiTheme="minorHAnsi" w:cstheme="minorHAnsi"/>
                <w:b/>
                <w:bCs/>
                <w:color w:val="FFFFFF"/>
              </w:rPr>
            </w:pPr>
            <w:proofErr w:type="spellStart"/>
            <w:proofErr w:type="gramStart"/>
            <w:r w:rsidRPr="00BC7B73">
              <w:rPr>
                <w:rFonts w:asciiTheme="minorHAnsi" w:hAnsiTheme="minorHAnsi" w:cstheme="minorHAnsi"/>
                <w:b/>
                <w:bCs/>
                <w:color w:val="FFFFFF"/>
              </w:rPr>
              <w:t>déc</w:t>
            </w:r>
            <w:proofErr w:type="spellEnd"/>
            <w:proofErr w:type="gramEnd"/>
            <w:r w:rsidR="00507AA2" w:rsidRPr="00BC7B73">
              <w:rPr>
                <w:rFonts w:asciiTheme="minorHAnsi" w:hAnsiTheme="minorHAnsi" w:cstheme="minorHAnsi"/>
                <w:b/>
                <w:bCs/>
                <w:color w:val="FFFFFF"/>
              </w:rPr>
              <w:t xml:space="preserve"> 2024</w:t>
            </w:r>
          </w:p>
        </w:tc>
      </w:tr>
      <w:tr w:rsidR="00910C69" w:rsidRPr="00BC7B73" w14:paraId="417E1A6E" w14:textId="77777777" w:rsidTr="00592FE4">
        <w:tc>
          <w:tcPr>
            <w:tcW w:w="396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21C63A4" w14:textId="75CAFC1C"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color w:val="000000"/>
                <w:lang w:eastAsia="fr-FR" w:bidi="ar-SA"/>
              </w:rPr>
              <w:t>Achats consommés de matières premières</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76276623" w14:textId="7C4A6677"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17 259 233</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0864B91" w14:textId="289834A0"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21 743 220</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1B0DE773" w14:textId="755C97D8"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22 860 881</w:t>
            </w:r>
          </w:p>
        </w:tc>
        <w:tc>
          <w:tcPr>
            <w:tcW w:w="138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7F74DE39" w14:textId="5F591D86"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22 240 645</w:t>
            </w:r>
          </w:p>
        </w:tc>
      </w:tr>
      <w:tr w:rsidR="00910C69" w:rsidRPr="00BC7B73" w14:paraId="3A053F11"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DC8D331" w14:textId="4BE47AB8"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lang w:eastAsia="fr-FR" w:bidi="ar-SA"/>
              </w:rPr>
              <w:t>Achat Bois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C5AC17D" w14:textId="30DC3E07"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1 820 308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0BDA537" w14:textId="38FBB1E5"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1 459 731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677E96E" w14:textId="17317B5C"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1 377 009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142C826" w14:textId="680F437F"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1 431 071</w:t>
            </w:r>
          </w:p>
        </w:tc>
      </w:tr>
      <w:tr w:rsidR="00910C69" w:rsidRPr="00BC7B73" w14:paraId="3867E438"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65140EB" w14:textId="1CA77151"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lang w:eastAsia="fr-FR" w:bidi="ar-SA"/>
              </w:rPr>
              <w:t>Achat Fil de Fer</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6347E18" w14:textId="5AA7BECA"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726 520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6D628F9" w14:textId="2B19A1ED"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671 166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0EEB286" w14:textId="0AF78196"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660 381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0437EE6" w14:textId="4885B7BE"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573 480</w:t>
            </w:r>
          </w:p>
        </w:tc>
      </w:tr>
      <w:tr w:rsidR="00910C69" w:rsidRPr="00BC7B73" w14:paraId="7CBD3E75" w14:textId="77777777" w:rsidTr="00592FE4">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4AB07B3" w14:textId="2F4DC8F4" w:rsidR="00910C69" w:rsidRPr="00BC7B73" w:rsidRDefault="00695C75" w:rsidP="00910C69">
            <w:pPr>
              <w:pStyle w:val="Standard"/>
              <w:spacing w:after="0"/>
              <w:rPr>
                <w:rFonts w:asciiTheme="minorHAnsi" w:hAnsiTheme="minorHAnsi" w:cstheme="minorHAnsi"/>
              </w:rPr>
            </w:pPr>
            <w:r w:rsidRPr="00BC7B73">
              <w:rPr>
                <w:rFonts w:asciiTheme="minorHAnsi" w:hAnsiTheme="minorHAnsi" w:cstheme="minorHAnsi"/>
                <w:lang w:eastAsia="fr-FR" w:bidi="ar-SA"/>
              </w:rPr>
              <w:t>Achat Carrelets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053073D" w14:textId="4FCA4E0E"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1 546 736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C498540" w14:textId="5EAC1317"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1 521 089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B89DD24" w14:textId="6A833324"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1 453 146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2F56F57" w14:textId="32A2C38B"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1 308 393</w:t>
            </w:r>
          </w:p>
        </w:tc>
      </w:tr>
      <w:tr w:rsidR="00910C69" w:rsidRPr="00BC7B73" w14:paraId="29F25F0B"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9B545B9" w14:textId="2904697E" w:rsidR="00910C69" w:rsidRPr="00BC7B73" w:rsidRDefault="00910C69" w:rsidP="00910C69">
            <w:pPr>
              <w:pStyle w:val="Standard"/>
              <w:spacing w:after="0"/>
              <w:rPr>
                <w:rFonts w:asciiTheme="minorHAnsi" w:hAnsiTheme="minorHAnsi" w:cstheme="minorHAnsi"/>
                <w:lang w:eastAsia="fr-FR" w:bidi="ar-SA"/>
              </w:rPr>
            </w:pPr>
            <w:r w:rsidRPr="00BC7B73">
              <w:rPr>
                <w:rFonts w:asciiTheme="minorHAnsi" w:hAnsiTheme="minorHAnsi" w:cstheme="minorHAnsi"/>
              </w:rPr>
              <w:t>Achat Caisses Montées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A406FF9" w14:textId="294FE14A"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1 392 798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146BE9" w14:textId="7882978A"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1 538 847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B7CBC49" w14:textId="44FC8A29"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1 601 994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B5012E9" w14:textId="274D18A5"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2 347 621</w:t>
            </w:r>
          </w:p>
        </w:tc>
      </w:tr>
      <w:tr w:rsidR="00910C69" w:rsidRPr="00BC7B73" w14:paraId="07A9482A"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E51C2E4" w14:textId="58C34707"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rPr>
              <w:t>Achat fonds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1AE8F73" w14:textId="5688CE4E"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3 027 689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0C21AE6" w14:textId="595F5C5A"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4 426 499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18EC784" w14:textId="3A66D69E"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4 478 715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D88E43F" w14:textId="164430C9"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4 128 060</w:t>
            </w:r>
          </w:p>
        </w:tc>
      </w:tr>
      <w:tr w:rsidR="00910C69" w:rsidRPr="00BC7B73" w14:paraId="12417443"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1DEE9ED" w14:textId="51104A23"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rPr>
              <w:t>Achat côtés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FC0ED22" w14:textId="78F9069D"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2 923 793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56087F" w14:textId="047FB671"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4 791 356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A90AD21" w14:textId="3286B4D7"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4 895 460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B4E9F48" w14:textId="74D460E3"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4 216 421</w:t>
            </w:r>
          </w:p>
        </w:tc>
      </w:tr>
      <w:tr w:rsidR="00910C69" w:rsidRPr="00BC7B73" w14:paraId="6E821DB5"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3121741" w14:textId="19FC96AF" w:rsidR="00910C69" w:rsidRPr="00BC7B73" w:rsidRDefault="00910C69" w:rsidP="00910C69">
            <w:pPr>
              <w:pStyle w:val="Standard"/>
              <w:spacing w:after="0"/>
              <w:rPr>
                <w:rFonts w:asciiTheme="minorHAnsi" w:hAnsiTheme="minorHAnsi" w:cstheme="minorHAnsi"/>
              </w:rPr>
            </w:pPr>
            <w:r w:rsidRPr="00BC7B73">
              <w:rPr>
                <w:rFonts w:asciiTheme="minorHAnsi" w:hAnsiTheme="minorHAnsi" w:cstheme="minorHAnsi"/>
              </w:rPr>
              <w:t>Achat têtes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812B8C1" w14:textId="0C36FA79"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5 981 430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146C166" w14:textId="3FFB18D8"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7 664 197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2762526" w14:textId="376BA496"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8 353 129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97BD409" w14:textId="0A6C942C"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7 938 828</w:t>
            </w:r>
          </w:p>
        </w:tc>
      </w:tr>
      <w:tr w:rsidR="00592FE4" w:rsidRPr="00BC7B73" w14:paraId="407AAE32" w14:textId="77777777" w:rsidTr="00592FE4">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0C81D3E" w14:textId="6DBE31EA" w:rsidR="00592FE4" w:rsidRPr="00BC7B73" w:rsidRDefault="00592FE4" w:rsidP="00592FE4">
            <w:pPr>
              <w:pStyle w:val="Standard"/>
              <w:spacing w:after="0"/>
              <w:rPr>
                <w:rFonts w:asciiTheme="minorHAnsi" w:hAnsiTheme="minorHAnsi" w:cstheme="minorHAnsi"/>
                <w:lang w:eastAsia="fr-FR" w:bidi="ar-SA"/>
              </w:rPr>
            </w:pPr>
            <w:r w:rsidRPr="00BC7B73">
              <w:rPr>
                <w:rFonts w:asciiTheme="minorHAnsi" w:hAnsiTheme="minorHAnsi" w:cstheme="minorHAnsi"/>
                <w:lang w:eastAsia="fr-FR" w:bidi="ar-SA"/>
              </w:rPr>
              <w:t xml:space="preserve">Achat </w:t>
            </w:r>
            <w:r w:rsidR="00910C69" w:rsidRPr="00BC7B73">
              <w:rPr>
                <w:rFonts w:asciiTheme="minorHAnsi" w:hAnsiTheme="minorHAnsi" w:cstheme="minorHAnsi"/>
                <w:lang w:eastAsia="fr-FR" w:bidi="ar-SA"/>
              </w:rPr>
              <w:t>autres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6C8EF" w14:textId="6B5E4F16" w:rsidR="00592FE4" w:rsidRPr="00BC7B73" w:rsidRDefault="00910C69" w:rsidP="00592FE4">
            <w:pPr>
              <w:pStyle w:val="TableContents"/>
              <w:spacing w:after="0"/>
              <w:jc w:val="right"/>
              <w:rPr>
                <w:rFonts w:asciiTheme="minorHAnsi" w:hAnsiTheme="minorHAnsi" w:cstheme="minorHAnsi"/>
              </w:rPr>
            </w:pPr>
            <w:r w:rsidRPr="00BC7B73">
              <w:rPr>
                <w:rFonts w:asciiTheme="minorHAnsi" w:hAnsiTheme="minorHAnsi" w:cstheme="minorHAnsi"/>
              </w:rPr>
              <w:t>181 077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276ADE" w14:textId="53D997A7" w:rsidR="00592FE4" w:rsidRPr="00BC7B73" w:rsidRDefault="00910C69" w:rsidP="00592FE4">
            <w:pPr>
              <w:pStyle w:val="TableContents"/>
              <w:spacing w:after="0"/>
              <w:jc w:val="right"/>
              <w:rPr>
                <w:rFonts w:asciiTheme="minorHAnsi" w:hAnsiTheme="minorHAnsi" w:cstheme="minorHAnsi"/>
              </w:rPr>
            </w:pPr>
            <w:r w:rsidRPr="00BC7B73">
              <w:rPr>
                <w:rFonts w:asciiTheme="minorHAnsi" w:hAnsiTheme="minorHAnsi" w:cstheme="minorHAnsi"/>
              </w:rPr>
              <w:t>3</w:t>
            </w:r>
            <w:r w:rsidR="002D333F" w:rsidRPr="00BC7B73">
              <w:rPr>
                <w:rFonts w:asciiTheme="minorHAnsi" w:hAnsiTheme="minorHAnsi" w:cstheme="minorHAnsi"/>
              </w:rPr>
              <w:t>7</w:t>
            </w:r>
            <w:r w:rsidRPr="00BC7B73">
              <w:rPr>
                <w:rFonts w:asciiTheme="minorHAnsi" w:hAnsiTheme="minorHAnsi" w:cstheme="minorHAnsi"/>
              </w:rPr>
              <w:t xml:space="preserve"> 054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B8BD0" w14:textId="77E5E2EE" w:rsidR="00592FE4" w:rsidRPr="00BC7B73" w:rsidRDefault="00910C69" w:rsidP="00592FE4">
            <w:pPr>
              <w:pStyle w:val="TableContents"/>
              <w:spacing w:after="0"/>
              <w:jc w:val="right"/>
              <w:rPr>
                <w:rFonts w:asciiTheme="minorHAnsi" w:hAnsiTheme="minorHAnsi" w:cstheme="minorHAnsi"/>
              </w:rPr>
            </w:pPr>
            <w:r w:rsidRPr="00BC7B73">
              <w:rPr>
                <w:rFonts w:asciiTheme="minorHAnsi" w:hAnsiTheme="minorHAnsi" w:cstheme="minorHAnsi"/>
              </w:rPr>
              <w:t>38 271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6F50C6" w14:textId="6C309D22" w:rsidR="00592FE4" w:rsidRPr="00BC7B73" w:rsidRDefault="00910C69" w:rsidP="00592FE4">
            <w:pPr>
              <w:pStyle w:val="TableContents"/>
              <w:spacing w:after="0"/>
              <w:jc w:val="right"/>
              <w:rPr>
                <w:rFonts w:asciiTheme="minorHAnsi" w:hAnsiTheme="minorHAnsi" w:cstheme="minorHAnsi"/>
              </w:rPr>
            </w:pPr>
            <w:r w:rsidRPr="00BC7B73">
              <w:rPr>
                <w:rFonts w:asciiTheme="minorHAnsi" w:hAnsiTheme="minorHAnsi" w:cstheme="minorHAnsi"/>
              </w:rPr>
              <w:t>51 493</w:t>
            </w:r>
          </w:p>
        </w:tc>
      </w:tr>
      <w:tr w:rsidR="00910C69" w:rsidRPr="00BC7B73" w14:paraId="50EADC28" w14:textId="77777777" w:rsidTr="00592FE4">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FEAE68B" w14:textId="7E3DD3A1" w:rsidR="00910C69" w:rsidRPr="00BC7B73" w:rsidRDefault="00910C69" w:rsidP="00910C69">
            <w:pPr>
              <w:pStyle w:val="Standard"/>
              <w:spacing w:after="0"/>
              <w:rPr>
                <w:rFonts w:asciiTheme="minorHAnsi" w:hAnsiTheme="minorHAnsi" w:cstheme="minorHAnsi"/>
                <w:lang w:eastAsia="fr-FR" w:bidi="ar-SA"/>
              </w:rPr>
            </w:pPr>
            <w:r w:rsidRPr="00BC7B73">
              <w:rPr>
                <w:rFonts w:asciiTheme="minorHAnsi" w:hAnsiTheme="minorHAnsi" w:cstheme="minorHAnsi"/>
                <w:lang w:eastAsia="fr-FR" w:bidi="ar-SA"/>
              </w:rPr>
              <w:t>Variation stock MP</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19B1EBD" w14:textId="2BF3326E"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-341 118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6F71400" w14:textId="294284AF"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-366 719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FC70796" w14:textId="3F27DDB3"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2 776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17AD930" w14:textId="458F008F"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rPr>
              <w:t>245 278</w:t>
            </w:r>
          </w:p>
        </w:tc>
      </w:tr>
      <w:tr w:rsidR="00910C69" w:rsidRPr="00BC7B73" w14:paraId="35FED327" w14:textId="77777777" w:rsidTr="00592FE4">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192F5049" w14:textId="0F2F443F" w:rsidR="00910C69" w:rsidRPr="00BC7B73" w:rsidRDefault="00910C69" w:rsidP="00910C69">
            <w:pPr>
              <w:pStyle w:val="Standard"/>
              <w:spacing w:after="0"/>
              <w:rPr>
                <w:rFonts w:asciiTheme="minorHAnsi" w:hAnsiTheme="minorHAnsi" w:cstheme="minorHAnsi"/>
                <w:lang w:eastAsia="fr-FR" w:bidi="ar-SA"/>
              </w:rPr>
            </w:pPr>
            <w:r w:rsidRPr="00BC7B73">
              <w:rPr>
                <w:rFonts w:asciiTheme="minorHAnsi" w:hAnsiTheme="minorHAnsi" w:cstheme="minorHAnsi"/>
                <w:b/>
                <w:bCs/>
                <w:color w:val="000000"/>
                <w:lang w:eastAsia="fr-FR" w:bidi="ar-SA"/>
              </w:rPr>
              <w:t>Marge brute</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4727BB90" w14:textId="387D2B26"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b/>
                <w:bCs/>
              </w:rPr>
              <w:t>9 036 196</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5A53623F" w14:textId="0733E884"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b/>
                <w:bCs/>
              </w:rPr>
              <w:t>9 081 222</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4BECEA0C" w14:textId="5C1DCEA5"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b/>
                <w:bCs/>
              </w:rPr>
              <w:t>9 864 310</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bottom"/>
          </w:tcPr>
          <w:p w14:paraId="5ADB9C0F" w14:textId="164D3F39" w:rsidR="00910C69" w:rsidRPr="00BC7B73" w:rsidRDefault="00910C69" w:rsidP="00910C69">
            <w:pPr>
              <w:pStyle w:val="TableContents"/>
              <w:spacing w:after="0"/>
              <w:jc w:val="right"/>
              <w:rPr>
                <w:rFonts w:asciiTheme="minorHAnsi" w:hAnsiTheme="minorHAnsi" w:cstheme="minorHAnsi"/>
              </w:rPr>
            </w:pPr>
            <w:r w:rsidRPr="00BC7B73">
              <w:rPr>
                <w:rFonts w:asciiTheme="minorHAnsi" w:hAnsiTheme="minorHAnsi" w:cstheme="minorHAnsi"/>
                <w:b/>
                <w:bCs/>
              </w:rPr>
              <w:t>9 957 803</w:t>
            </w:r>
          </w:p>
        </w:tc>
      </w:tr>
      <w:tr w:rsidR="00910C69" w:rsidRPr="00BC7B73" w14:paraId="46EDCC9B" w14:textId="77777777" w:rsidTr="00206132">
        <w:trPr>
          <w:gridBefore w:val="1"/>
          <w:wBefore w:w="3966" w:type="dxa"/>
        </w:trPr>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892E19A" w14:textId="12ACB01F" w:rsidR="00910C69" w:rsidRPr="00BC7B73" w:rsidRDefault="00910C69" w:rsidP="00910C69">
            <w:pPr>
              <w:pStyle w:val="TableContents"/>
              <w:spacing w:after="0"/>
              <w:jc w:val="right"/>
              <w:rPr>
                <w:rFonts w:asciiTheme="minorHAnsi" w:hAnsiTheme="minorHAnsi" w:cstheme="minorHAnsi"/>
                <w:i/>
                <w:iCs/>
              </w:rPr>
            </w:pPr>
            <w:r w:rsidRPr="00BC7B73">
              <w:rPr>
                <w:rFonts w:asciiTheme="minorHAnsi" w:hAnsiTheme="minorHAnsi" w:cstheme="minorHAnsi"/>
                <w:i/>
                <w:iCs/>
                <w:color w:val="000000"/>
              </w:rPr>
              <w:t>33,6%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5E58865" w14:textId="7DC9ACC6" w:rsidR="00910C69" w:rsidRPr="00BC7B73" w:rsidRDefault="00910C69" w:rsidP="00910C69">
            <w:pPr>
              <w:pStyle w:val="TableContents"/>
              <w:spacing w:after="0"/>
              <w:jc w:val="right"/>
              <w:rPr>
                <w:rFonts w:asciiTheme="minorHAnsi" w:hAnsiTheme="minorHAnsi" w:cstheme="minorHAnsi"/>
                <w:i/>
                <w:iCs/>
              </w:rPr>
            </w:pPr>
            <w:r w:rsidRPr="00BC7B73">
              <w:rPr>
                <w:rFonts w:asciiTheme="minorHAnsi" w:hAnsiTheme="minorHAnsi" w:cstheme="minorHAnsi"/>
                <w:i/>
                <w:iCs/>
                <w:color w:val="000000"/>
              </w:rPr>
              <w:t>29,5%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1AE4E0D" w14:textId="4926C0D7" w:rsidR="00910C69" w:rsidRPr="00BC7B73" w:rsidRDefault="00910C69" w:rsidP="00910C69">
            <w:pPr>
              <w:pStyle w:val="TableContents"/>
              <w:spacing w:after="0"/>
              <w:jc w:val="right"/>
              <w:rPr>
                <w:rFonts w:asciiTheme="minorHAnsi" w:hAnsiTheme="minorHAnsi" w:cstheme="minorHAnsi"/>
                <w:i/>
                <w:iCs/>
              </w:rPr>
            </w:pPr>
            <w:r w:rsidRPr="00BC7B73">
              <w:rPr>
                <w:rFonts w:asciiTheme="minorHAnsi" w:hAnsiTheme="minorHAnsi" w:cstheme="minorHAnsi"/>
                <w:i/>
                <w:iCs/>
                <w:color w:val="000000"/>
              </w:rPr>
              <w:t>29,6%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6F52DE0" w14:textId="78A74709" w:rsidR="00910C69" w:rsidRPr="00BC7B73" w:rsidRDefault="00910C69" w:rsidP="00910C69">
            <w:pPr>
              <w:pStyle w:val="TableContents"/>
              <w:spacing w:after="0"/>
              <w:jc w:val="right"/>
              <w:rPr>
                <w:rFonts w:asciiTheme="minorHAnsi" w:hAnsiTheme="minorHAnsi" w:cstheme="minorHAnsi"/>
                <w:i/>
                <w:iCs/>
              </w:rPr>
            </w:pPr>
            <w:r w:rsidRPr="00BC7B73">
              <w:rPr>
                <w:rFonts w:asciiTheme="minorHAnsi" w:hAnsiTheme="minorHAnsi" w:cstheme="minorHAnsi"/>
                <w:i/>
                <w:iCs/>
                <w:color w:val="000000"/>
              </w:rPr>
              <w:t>30,3%</w:t>
            </w:r>
          </w:p>
        </w:tc>
      </w:tr>
    </w:tbl>
    <w:p w14:paraId="0FAD562F" w14:textId="77777777" w:rsidR="00592FE4" w:rsidRDefault="00592FE4" w:rsidP="00592FE4"/>
    <w:p w14:paraId="3B8C47DA" w14:textId="77777777" w:rsidR="00592FE4" w:rsidRDefault="00592FE4" w:rsidP="00FF065D">
      <w:pPr>
        <w:spacing w:after="0"/>
      </w:pPr>
    </w:p>
    <w:p w14:paraId="74DA95C3" w14:textId="2DF3DC19" w:rsidR="00206132" w:rsidRDefault="00206132" w:rsidP="0057221B">
      <w:r>
        <w:t>Après la hausse du coût des approvisionnements en 2022, qui s</w:t>
      </w:r>
      <w:r w:rsidR="00D9247A">
        <w:t>’est traduite</w:t>
      </w:r>
      <w:r>
        <w:t xml:space="preserve"> par une hausse du prix des cagettes, les coûts d’approvisionnement sont stables sur les 3 dernières années. La marge brute s’établit à 30%</w:t>
      </w:r>
      <w:r w:rsidR="00107E24">
        <w:t>.</w:t>
      </w:r>
    </w:p>
    <w:p w14:paraId="6A1030D2" w14:textId="651A462E" w:rsidR="00107E24" w:rsidRDefault="00107E24" w:rsidP="0057221B">
      <w:r>
        <w:t>La marge brute reflète le modèle économique de l’entreprise. Pour une entreprise entièrement intégrée, comme Emballages Comas, qui scie ses liteaux, fabrique ses fonds et déroule 100% de ses besoins, les achats de matières premières représentent 40% du CA. En revanche, les coûts de transformation (machines et personnel) sont beaucoup plus élevés.</w:t>
      </w:r>
    </w:p>
    <w:p w14:paraId="6047EFF6" w14:textId="6E25A39B" w:rsidR="00107E24" w:rsidRDefault="00107E24" w:rsidP="0057221B">
      <w:r>
        <w:t>Pour une entreprise semi-intégrée, comme Debionne, qui achète ses liteaux, ses fonds, et la matière nécessaire à deux-tiers de ses emballages, les achats s’élèvent à 60% du CA.</w:t>
      </w:r>
    </w:p>
    <w:p w14:paraId="196BAA84" w14:textId="7837C6D2" w:rsidR="00107E24" w:rsidRDefault="00107E24" w:rsidP="0057221B">
      <w:r>
        <w:t xml:space="preserve">Pour les entreprises qui ne font que du montage, comme NBE, les </w:t>
      </w:r>
      <w:r w:rsidR="00EA391B">
        <w:t>achats</w:t>
      </w:r>
      <w:r>
        <w:t xml:space="preserve"> représentent 75% du CA, mais le coût de transformation est bien moindre.</w:t>
      </w:r>
    </w:p>
    <w:p w14:paraId="48A9413C" w14:textId="483CCE69" w:rsidR="00107E24" w:rsidRDefault="00107E24" w:rsidP="0057221B">
      <w:r>
        <w:rPr>
          <w:noProof/>
        </w:rPr>
        <w:drawing>
          <wp:inline distT="0" distB="0" distL="0" distR="0" wp14:anchorId="5FC771E7" wp14:editId="0A387FA3">
            <wp:extent cx="5715000" cy="2240280"/>
            <wp:effectExtent l="0" t="0" r="0" b="7620"/>
            <wp:docPr id="1272838619" name="Graphique 1272838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17A8B2" w14:textId="7F4F7808" w:rsidR="008734B7" w:rsidRDefault="00CF7F38" w:rsidP="0057221B">
      <w:r>
        <w:t xml:space="preserve">Le Chiffre d’Affaires potentiel à intégrer serait donc de 15M€ sur les 3 structures, avec 4,1M€ d’achats de fonds (en peuplier déroulé), </w:t>
      </w:r>
      <w:r w:rsidR="00695C75">
        <w:t>4,2M€ d’achats de planchettes de côtés (bois scié et contreplaqué, marginalement déroulé), 3,2M€ d’achats de têtes hors Groupe (principalement en contreplaqué marqué) et 1,3M€ d’achats de liteaux.</w:t>
      </w:r>
    </w:p>
    <w:p w14:paraId="4A4B0044" w14:textId="05AFA2E3" w:rsidR="00243458" w:rsidRPr="00B95C75" w:rsidRDefault="00695C75" w:rsidP="00B04F6F">
      <w:pPr>
        <w:pStyle w:val="Standard"/>
        <w:rPr>
          <w:b/>
          <w:bCs/>
        </w:rPr>
      </w:pPr>
      <w:r>
        <w:rPr>
          <w:b/>
          <w:bCs/>
        </w:rPr>
        <w:t>Frais généraux</w:t>
      </w:r>
    </w:p>
    <w:tbl>
      <w:tblPr>
        <w:tblW w:w="9495" w:type="dxa"/>
        <w:tblLayout w:type="fixed"/>
        <w:tblCellMar>
          <w:left w:w="10" w:type="dxa"/>
          <w:right w:w="10" w:type="dxa"/>
        </w:tblCellMar>
        <w:tblLook w:val="04A0" w:firstRow="1" w:lastRow="0" w:firstColumn="1" w:lastColumn="0" w:noHBand="0" w:noVBand="1"/>
      </w:tblPr>
      <w:tblGrid>
        <w:gridCol w:w="3966"/>
        <w:gridCol w:w="1382"/>
        <w:gridCol w:w="1382"/>
        <w:gridCol w:w="1382"/>
        <w:gridCol w:w="1383"/>
      </w:tblGrid>
      <w:tr w:rsidR="00B04F6F" w:rsidRPr="00BC7B73" w14:paraId="0BC99F6D" w14:textId="77777777" w:rsidTr="00695C75">
        <w:trPr>
          <w:tblHeader/>
        </w:trPr>
        <w:tc>
          <w:tcPr>
            <w:tcW w:w="3966" w:type="dxa"/>
            <w:tcBorders>
              <w:top w:val="single" w:sz="2" w:space="0" w:color="000000"/>
              <w:left w:val="single" w:sz="2" w:space="0" w:color="000000"/>
              <w:bottom w:val="single" w:sz="2" w:space="0" w:color="000000"/>
            </w:tcBorders>
            <w:tcMar>
              <w:top w:w="55" w:type="dxa"/>
              <w:left w:w="55" w:type="dxa"/>
              <w:bottom w:w="55" w:type="dxa"/>
              <w:right w:w="55" w:type="dxa"/>
            </w:tcMar>
          </w:tcPr>
          <w:p w14:paraId="1B7F9A1D" w14:textId="459E087A" w:rsidR="00B04F6F" w:rsidRPr="00BC7B73" w:rsidRDefault="00695C75" w:rsidP="00206132">
            <w:pPr>
              <w:pStyle w:val="TableContents"/>
              <w:spacing w:after="0"/>
              <w:rPr>
                <w:i/>
                <w:iCs/>
                <w:color w:val="A5A5A5" w:themeColor="accent3"/>
              </w:rPr>
            </w:pPr>
            <w:r w:rsidRPr="00BC7B73">
              <w:rPr>
                <w:rFonts w:asciiTheme="minorHAnsi" w:hAnsiTheme="minorHAnsi" w:cstheme="minorHAnsi"/>
                <w:i/>
                <w:iCs/>
              </w:rPr>
              <w:t>(</w:t>
            </w:r>
            <w:proofErr w:type="gramStart"/>
            <w:r w:rsidRPr="00BC7B73">
              <w:rPr>
                <w:rFonts w:asciiTheme="minorHAnsi" w:hAnsiTheme="minorHAnsi" w:cstheme="minorHAnsi"/>
                <w:i/>
                <w:iCs/>
              </w:rPr>
              <w:t>en</w:t>
            </w:r>
            <w:proofErr w:type="gramEnd"/>
            <w:r w:rsidRPr="00BC7B73">
              <w:rPr>
                <w:rFonts w:asciiTheme="minorHAnsi" w:hAnsiTheme="minorHAnsi" w:cstheme="minorHAnsi"/>
                <w:i/>
                <w:iCs/>
              </w:rPr>
              <w:t xml:space="preserve"> €)</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09480356" w14:textId="77777777" w:rsidR="00B04F6F" w:rsidRPr="00BC7B73" w:rsidRDefault="00B04F6F"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2021</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2AB4A195" w14:textId="77777777" w:rsidR="00B04F6F" w:rsidRPr="00BC7B73" w:rsidRDefault="00B04F6F"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2022</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6EA79277" w14:textId="77777777" w:rsidR="00B04F6F" w:rsidRPr="00BC7B73" w:rsidRDefault="00B04F6F"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2023</w:t>
            </w:r>
          </w:p>
        </w:tc>
        <w:tc>
          <w:tcPr>
            <w:tcW w:w="1383"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2DAAC80E" w14:textId="1A82940F" w:rsidR="00B04F6F" w:rsidRPr="00BC7B73" w:rsidRDefault="00695C75"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00B04F6F" w:rsidRPr="00BC7B73">
              <w:rPr>
                <w:b/>
                <w:bCs/>
                <w:color w:val="FFFFFF"/>
              </w:rPr>
              <w:t xml:space="preserve"> 2024</w:t>
            </w:r>
          </w:p>
        </w:tc>
      </w:tr>
      <w:tr w:rsidR="00695C75" w:rsidRPr="00BC7B73" w14:paraId="5261C2CE" w14:textId="77777777" w:rsidTr="00534038">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0F5C002" w14:textId="5334B9DF" w:rsidR="00695C75" w:rsidRPr="00BC7B73" w:rsidRDefault="00695C75" w:rsidP="00695C75">
            <w:pPr>
              <w:pStyle w:val="Standard"/>
              <w:spacing w:after="0"/>
            </w:pPr>
            <w:r w:rsidRPr="00BC7B73">
              <w:rPr>
                <w:rFonts w:cstheme="minorHAnsi"/>
                <w:color w:val="000000"/>
                <w:lang w:eastAsia="fr-FR" w:bidi="ar-SA"/>
              </w:rPr>
              <w:t>Fournitures consommables</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7ED3FB64" w14:textId="5D568796" w:rsidR="00695C75" w:rsidRPr="00BC7B73" w:rsidRDefault="00695C75" w:rsidP="00695C75">
            <w:pPr>
              <w:pStyle w:val="TableContents"/>
              <w:spacing w:after="0"/>
              <w:jc w:val="right"/>
            </w:pPr>
            <w:r w:rsidRPr="00BC7B73">
              <w:rPr>
                <w:rFonts w:cs="Calibri"/>
              </w:rPr>
              <w:t>610 764</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25603666" w14:textId="19EAE714" w:rsidR="00695C75" w:rsidRPr="00BC7B73" w:rsidRDefault="00695C75" w:rsidP="00695C75">
            <w:pPr>
              <w:pStyle w:val="TableContents"/>
              <w:spacing w:after="0"/>
              <w:jc w:val="right"/>
            </w:pPr>
            <w:r w:rsidRPr="00BC7B73">
              <w:rPr>
                <w:rFonts w:cs="Calibri"/>
              </w:rPr>
              <w:t>728 153</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77139F53" w14:textId="64E9E0AF" w:rsidR="00695C75" w:rsidRPr="00BC7B73" w:rsidRDefault="00695C75" w:rsidP="00695C75">
            <w:pPr>
              <w:pStyle w:val="TableContents"/>
              <w:spacing w:after="0"/>
              <w:jc w:val="right"/>
            </w:pPr>
            <w:r w:rsidRPr="00BC7B73">
              <w:rPr>
                <w:rFonts w:cs="Calibri"/>
              </w:rPr>
              <w:t>817 963</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46D41CCD" w14:textId="4C43CE1E" w:rsidR="00695C75" w:rsidRPr="00BC7B73" w:rsidRDefault="00695C75" w:rsidP="00695C75">
            <w:pPr>
              <w:pStyle w:val="TableContents"/>
              <w:spacing w:after="0"/>
              <w:jc w:val="right"/>
            </w:pPr>
            <w:r w:rsidRPr="00BC7B73">
              <w:rPr>
                <w:rFonts w:cs="Calibri"/>
              </w:rPr>
              <w:t>736 176</w:t>
            </w:r>
          </w:p>
        </w:tc>
      </w:tr>
      <w:tr w:rsidR="00695C75" w:rsidRPr="00BC7B73" w14:paraId="1A6CA754"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B7B4CFA" w14:textId="50249B3C" w:rsidR="00695C75" w:rsidRPr="00BC7B73" w:rsidRDefault="00695C75" w:rsidP="00695C75">
            <w:pPr>
              <w:pStyle w:val="Standard"/>
              <w:spacing w:after="0"/>
            </w:pPr>
            <w:r w:rsidRPr="00BC7B73">
              <w:t xml:space="preserve">          Electricité</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444DB21" w14:textId="44C02838" w:rsidR="00695C75" w:rsidRPr="00BC7B73" w:rsidRDefault="00695C75" w:rsidP="00695C75">
            <w:pPr>
              <w:pStyle w:val="TableContents"/>
              <w:spacing w:after="0"/>
              <w:jc w:val="right"/>
            </w:pPr>
            <w:r w:rsidRPr="00BC7B73">
              <w:rPr>
                <w:rFonts w:cs="Calibri"/>
              </w:rPr>
              <w:t>208 362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0973F54" w14:textId="46A68A6E" w:rsidR="00695C75" w:rsidRPr="00BC7B73" w:rsidRDefault="00695C75" w:rsidP="00695C75">
            <w:pPr>
              <w:pStyle w:val="TableContents"/>
              <w:spacing w:after="0"/>
              <w:jc w:val="right"/>
            </w:pPr>
            <w:r w:rsidRPr="00BC7B73">
              <w:rPr>
                <w:rFonts w:cs="Calibri"/>
              </w:rPr>
              <w:t>230 557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5655827" w14:textId="33D910D7" w:rsidR="00695C75" w:rsidRPr="00BC7B73" w:rsidRDefault="00695C75" w:rsidP="00695C75">
            <w:pPr>
              <w:pStyle w:val="TableContents"/>
              <w:spacing w:after="0"/>
              <w:jc w:val="right"/>
            </w:pPr>
            <w:r w:rsidRPr="00BC7B73">
              <w:rPr>
                <w:rFonts w:cs="Calibri"/>
              </w:rPr>
              <w:t>319 466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BF39375" w14:textId="120BCA50" w:rsidR="00695C75" w:rsidRPr="00BC7B73" w:rsidRDefault="00695C75" w:rsidP="00695C75">
            <w:pPr>
              <w:pStyle w:val="TableContents"/>
              <w:spacing w:after="0"/>
              <w:jc w:val="right"/>
            </w:pPr>
            <w:r w:rsidRPr="00BC7B73">
              <w:rPr>
                <w:rFonts w:cs="Calibri"/>
              </w:rPr>
              <w:t>312 586</w:t>
            </w:r>
          </w:p>
        </w:tc>
      </w:tr>
      <w:tr w:rsidR="00695C75" w:rsidRPr="00BC7B73" w14:paraId="510EDF69"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D322E89" w14:textId="27642165" w:rsidR="00695C75" w:rsidRPr="00BC7B73" w:rsidRDefault="00695C75" w:rsidP="00695C75">
            <w:pPr>
              <w:pStyle w:val="Standard"/>
              <w:spacing w:after="0"/>
            </w:pPr>
            <w:r w:rsidRPr="00BC7B73">
              <w:t xml:space="preserve">          Carburant Camion</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9301C8E" w14:textId="082C1ADA" w:rsidR="00695C75" w:rsidRPr="00BC7B73" w:rsidRDefault="00695C75" w:rsidP="00695C75">
            <w:pPr>
              <w:pStyle w:val="TableContents"/>
              <w:spacing w:after="0"/>
              <w:jc w:val="right"/>
            </w:pPr>
            <w:r w:rsidRPr="00BC7B73">
              <w:rPr>
                <w:rFonts w:cs="Calibri"/>
              </w:rPr>
              <w:t>207 651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5C444CF" w14:textId="1867D124" w:rsidR="00695C75" w:rsidRPr="00BC7B73" w:rsidRDefault="00695C75" w:rsidP="00695C75">
            <w:pPr>
              <w:pStyle w:val="TableContents"/>
              <w:spacing w:after="0"/>
              <w:jc w:val="right"/>
              <w:rPr>
                <w:rFonts w:cs="Calibri"/>
              </w:rPr>
            </w:pPr>
            <w:r w:rsidRPr="00BC7B73">
              <w:rPr>
                <w:rFonts w:cs="Calibri"/>
              </w:rPr>
              <w:t>281 233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908F24" w14:textId="5D51730D" w:rsidR="00695C75" w:rsidRPr="00BC7B73" w:rsidRDefault="00695C75" w:rsidP="00695C75">
            <w:pPr>
              <w:pStyle w:val="TableContents"/>
              <w:spacing w:after="0"/>
              <w:jc w:val="right"/>
              <w:rPr>
                <w:rFonts w:cs="Calibri"/>
              </w:rPr>
            </w:pPr>
            <w:r w:rsidRPr="00BC7B73">
              <w:rPr>
                <w:rFonts w:cs="Calibri"/>
              </w:rPr>
              <w:t>275 803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5D03F07" w14:textId="5753F996" w:rsidR="00695C75" w:rsidRPr="00BC7B73" w:rsidRDefault="00695C75" w:rsidP="00695C75">
            <w:pPr>
              <w:pStyle w:val="TableContents"/>
              <w:spacing w:after="0"/>
              <w:jc w:val="right"/>
            </w:pPr>
            <w:r w:rsidRPr="00BC7B73">
              <w:rPr>
                <w:rFonts w:cs="Calibri"/>
              </w:rPr>
              <w:t>247 008</w:t>
            </w:r>
          </w:p>
        </w:tc>
      </w:tr>
      <w:tr w:rsidR="00695C75" w:rsidRPr="00BC7B73" w14:paraId="7E920A26"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5A208A1" w14:textId="4761D5F0" w:rsidR="00695C75" w:rsidRPr="00BC7B73" w:rsidRDefault="00695C75" w:rsidP="00695C75">
            <w:pPr>
              <w:pStyle w:val="Standard"/>
              <w:spacing w:after="0"/>
              <w:rPr>
                <w:rFonts w:cstheme="minorHAnsi"/>
                <w:lang w:eastAsia="fr-FR" w:bidi="ar-SA"/>
              </w:rPr>
            </w:pPr>
            <w:r w:rsidRPr="00BC7B73">
              <w:t xml:space="preserve">          </w:t>
            </w:r>
            <w:r w:rsidRPr="00BC7B73">
              <w:rPr>
                <w:rFonts w:cs="Calibri"/>
                <w:color w:val="000000"/>
              </w:rPr>
              <w:t xml:space="preserve">Petites Fournitures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31E6F8" w14:textId="4739AF1F" w:rsidR="00695C75" w:rsidRPr="00BC7B73" w:rsidRDefault="00695C75" w:rsidP="00695C75">
            <w:pPr>
              <w:pStyle w:val="TableContents"/>
              <w:spacing w:after="0"/>
              <w:jc w:val="right"/>
            </w:pPr>
            <w:r w:rsidRPr="00BC7B73">
              <w:rPr>
                <w:rFonts w:cs="Calibri"/>
              </w:rPr>
              <w:t>101 731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976BA2C" w14:textId="1F63E2DB" w:rsidR="00695C75" w:rsidRPr="00BC7B73" w:rsidRDefault="00695C75" w:rsidP="00695C75">
            <w:pPr>
              <w:pStyle w:val="TableContents"/>
              <w:spacing w:after="0"/>
              <w:jc w:val="right"/>
            </w:pPr>
            <w:r w:rsidRPr="00BC7B73">
              <w:rPr>
                <w:rFonts w:cs="Calibri"/>
              </w:rPr>
              <w:t>119 224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AD0EA0D" w14:textId="4281358E" w:rsidR="00695C75" w:rsidRPr="00BC7B73" w:rsidRDefault="00695C75" w:rsidP="00695C75">
            <w:pPr>
              <w:pStyle w:val="TableContents"/>
              <w:spacing w:after="0"/>
              <w:jc w:val="right"/>
            </w:pPr>
            <w:r w:rsidRPr="00BC7B73">
              <w:rPr>
                <w:rFonts w:cs="Calibri"/>
              </w:rPr>
              <w:t>111 123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BAFB3D0" w14:textId="2EDCF72F" w:rsidR="00695C75" w:rsidRPr="00BC7B73" w:rsidRDefault="00695C75" w:rsidP="00695C75">
            <w:pPr>
              <w:pStyle w:val="TableContents"/>
              <w:spacing w:after="0"/>
              <w:jc w:val="right"/>
            </w:pPr>
            <w:r w:rsidRPr="00BC7B73">
              <w:rPr>
                <w:rFonts w:cs="Calibri"/>
              </w:rPr>
              <w:t>60 924</w:t>
            </w:r>
          </w:p>
        </w:tc>
      </w:tr>
      <w:tr w:rsidR="00695C75" w:rsidRPr="00BC7B73" w14:paraId="0813B1E1"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AB63A87" w14:textId="0F594583" w:rsidR="00695C75" w:rsidRPr="00BC7B73" w:rsidRDefault="00695C75" w:rsidP="00695C75">
            <w:pPr>
              <w:pStyle w:val="Standard"/>
              <w:spacing w:after="0"/>
              <w:rPr>
                <w:rFonts w:cstheme="minorHAnsi"/>
                <w:lang w:eastAsia="fr-FR" w:bidi="ar-SA"/>
              </w:rPr>
            </w:pPr>
            <w:r w:rsidRPr="00BC7B73">
              <w:t xml:space="preserve">          </w:t>
            </w:r>
            <w:r w:rsidRPr="00BC7B73">
              <w:rPr>
                <w:rFonts w:cs="Calibri"/>
                <w:color w:val="000000"/>
              </w:rPr>
              <w:t>Vêtements professionnels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BF01EB6" w14:textId="427CFC21" w:rsidR="00695C75" w:rsidRPr="00BC7B73" w:rsidRDefault="00695C75" w:rsidP="00695C75">
            <w:pPr>
              <w:pStyle w:val="TableContents"/>
              <w:spacing w:after="0"/>
              <w:jc w:val="right"/>
            </w:pPr>
            <w:r w:rsidRPr="00BC7B73">
              <w:rPr>
                <w:rFonts w:cs="Calibri"/>
              </w:rPr>
              <w:t>24 548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5D72BDF" w14:textId="103B90FD" w:rsidR="00695C75" w:rsidRPr="00BC7B73" w:rsidRDefault="00695C75" w:rsidP="00695C75">
            <w:pPr>
              <w:pStyle w:val="TableContents"/>
              <w:spacing w:after="0"/>
              <w:jc w:val="right"/>
            </w:pPr>
            <w:r w:rsidRPr="00BC7B73">
              <w:rPr>
                <w:rFonts w:cs="Calibri"/>
              </w:rPr>
              <w:t>22 869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ABAD84F" w14:textId="27C9C1AC" w:rsidR="00695C75" w:rsidRPr="00BC7B73" w:rsidRDefault="00695C75" w:rsidP="00695C75">
            <w:pPr>
              <w:pStyle w:val="TableContents"/>
              <w:spacing w:after="0"/>
              <w:jc w:val="right"/>
            </w:pPr>
            <w:r w:rsidRPr="00BC7B73">
              <w:rPr>
                <w:rFonts w:cs="Calibri"/>
              </w:rPr>
              <w:t>22 711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D0947C9" w14:textId="4E6D7CF3" w:rsidR="00695C75" w:rsidRPr="00BC7B73" w:rsidRDefault="009A4090" w:rsidP="00695C75">
            <w:pPr>
              <w:pStyle w:val="TableContents"/>
              <w:spacing w:after="0"/>
              <w:jc w:val="right"/>
            </w:pPr>
            <w:r w:rsidRPr="00BC7B73">
              <w:rPr>
                <w:rFonts w:cs="Calibri"/>
              </w:rPr>
              <w:t>22 340</w:t>
            </w:r>
          </w:p>
        </w:tc>
      </w:tr>
      <w:tr w:rsidR="00695C75" w:rsidRPr="00BC7B73" w14:paraId="1420B8FD" w14:textId="77777777" w:rsidTr="00534038">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2283E4C1" w14:textId="781CCA23" w:rsidR="00695C75" w:rsidRPr="00BC7B73" w:rsidRDefault="00695C75" w:rsidP="00695C75">
            <w:pPr>
              <w:pStyle w:val="Standard"/>
              <w:spacing w:after="0"/>
              <w:rPr>
                <w:rFonts w:cstheme="minorHAnsi"/>
                <w:color w:val="000000"/>
                <w:lang w:eastAsia="fr-FR" w:bidi="ar-SA"/>
              </w:rPr>
            </w:pPr>
            <w:r w:rsidRPr="00BC7B73">
              <w:rPr>
                <w:rFonts w:cstheme="minorHAnsi"/>
                <w:color w:val="000000"/>
                <w:lang w:eastAsia="fr-FR" w:bidi="ar-SA"/>
              </w:rPr>
              <w:t>Services extérieurs</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38EB9755" w14:textId="43737340" w:rsidR="00695C75" w:rsidRPr="00BC7B73" w:rsidRDefault="00695C75" w:rsidP="00695C75">
            <w:pPr>
              <w:pStyle w:val="TableContents"/>
              <w:spacing w:after="0"/>
              <w:jc w:val="right"/>
              <w:rPr>
                <w:rFonts w:cstheme="minorHAnsi"/>
                <w:color w:val="000000"/>
                <w:lang w:eastAsia="fr-FR" w:bidi="ar-SA"/>
              </w:rPr>
            </w:pPr>
            <w:r w:rsidRPr="00BC7B73">
              <w:rPr>
                <w:rFonts w:cs="Calibri"/>
              </w:rPr>
              <w:t>1 995 711</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41195BD7" w14:textId="47FC3FD6" w:rsidR="00695C75" w:rsidRPr="00BC7B73" w:rsidRDefault="00695C75" w:rsidP="00695C75">
            <w:pPr>
              <w:pStyle w:val="TableContents"/>
              <w:spacing w:after="0"/>
              <w:jc w:val="right"/>
              <w:rPr>
                <w:rFonts w:cstheme="minorHAnsi"/>
                <w:color w:val="000000"/>
                <w:lang w:eastAsia="fr-FR" w:bidi="ar-SA"/>
              </w:rPr>
            </w:pPr>
            <w:r w:rsidRPr="00BC7B73">
              <w:rPr>
                <w:rFonts w:cs="Calibri"/>
              </w:rPr>
              <w:t>2 046 584</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04E51748" w14:textId="636E9840" w:rsidR="00695C75" w:rsidRPr="00BC7B73" w:rsidRDefault="00695C75" w:rsidP="00695C75">
            <w:pPr>
              <w:pStyle w:val="TableContents"/>
              <w:spacing w:after="0"/>
              <w:jc w:val="right"/>
              <w:rPr>
                <w:rFonts w:cstheme="minorHAnsi"/>
                <w:color w:val="000000"/>
                <w:lang w:eastAsia="fr-FR" w:bidi="ar-SA"/>
              </w:rPr>
            </w:pPr>
            <w:r w:rsidRPr="00BC7B73">
              <w:rPr>
                <w:rFonts w:cs="Calibri"/>
              </w:rPr>
              <w:t>2 386 480</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63BAE644" w14:textId="6A9CBFE6" w:rsidR="00695C75" w:rsidRPr="00BC7B73" w:rsidRDefault="00695C75" w:rsidP="00695C75">
            <w:pPr>
              <w:pStyle w:val="TableContents"/>
              <w:spacing w:after="0"/>
              <w:jc w:val="right"/>
              <w:rPr>
                <w:rFonts w:cstheme="minorHAnsi"/>
                <w:color w:val="000000"/>
                <w:lang w:eastAsia="fr-FR" w:bidi="ar-SA"/>
              </w:rPr>
            </w:pPr>
            <w:r w:rsidRPr="00BC7B73">
              <w:rPr>
                <w:rFonts w:cs="Calibri"/>
              </w:rPr>
              <w:t>2 363 408</w:t>
            </w:r>
          </w:p>
        </w:tc>
      </w:tr>
      <w:tr w:rsidR="00695C75" w:rsidRPr="00BC7B73" w14:paraId="0B6E69D9"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8BB6165" w14:textId="6ECC6696"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Locations Immobilières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9404EF" w14:textId="578E6814" w:rsidR="00695C75" w:rsidRPr="00BC7B73" w:rsidRDefault="00695C75" w:rsidP="00695C75">
            <w:pPr>
              <w:pStyle w:val="TableContents"/>
              <w:spacing w:after="0"/>
              <w:jc w:val="right"/>
              <w:rPr>
                <w:rFonts w:cstheme="minorHAnsi"/>
                <w:color w:val="000000"/>
                <w:lang w:eastAsia="fr-FR" w:bidi="ar-SA"/>
              </w:rPr>
            </w:pPr>
            <w:r w:rsidRPr="00BC7B73">
              <w:rPr>
                <w:rFonts w:cs="Calibri"/>
              </w:rPr>
              <w:t>361 209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48E02DE" w14:textId="47CDAA5F" w:rsidR="00695C75" w:rsidRPr="00BC7B73" w:rsidRDefault="00695C75" w:rsidP="00695C75">
            <w:pPr>
              <w:pStyle w:val="TableContents"/>
              <w:spacing w:after="0"/>
              <w:jc w:val="right"/>
              <w:rPr>
                <w:rFonts w:cstheme="minorHAnsi"/>
                <w:color w:val="000000"/>
                <w:lang w:eastAsia="fr-FR" w:bidi="ar-SA"/>
              </w:rPr>
            </w:pPr>
            <w:r w:rsidRPr="00BC7B73">
              <w:rPr>
                <w:rFonts w:cs="Calibri"/>
              </w:rPr>
              <w:t>432 982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710C168" w14:textId="065A048F" w:rsidR="00695C75" w:rsidRPr="00BC7B73" w:rsidRDefault="00695C75" w:rsidP="00695C75">
            <w:pPr>
              <w:pStyle w:val="TableContents"/>
              <w:spacing w:after="0"/>
              <w:jc w:val="right"/>
              <w:rPr>
                <w:rFonts w:cstheme="minorHAnsi"/>
                <w:color w:val="000000"/>
                <w:lang w:eastAsia="fr-FR" w:bidi="ar-SA"/>
              </w:rPr>
            </w:pPr>
            <w:r w:rsidRPr="00BC7B73">
              <w:rPr>
                <w:rFonts w:cs="Calibri"/>
              </w:rPr>
              <w:t>532 432</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8D8ACEA" w14:textId="77D32832" w:rsidR="00695C75" w:rsidRPr="00BC7B73" w:rsidRDefault="00695C75" w:rsidP="00695C75">
            <w:pPr>
              <w:pStyle w:val="TableContents"/>
              <w:spacing w:after="0"/>
              <w:jc w:val="right"/>
              <w:rPr>
                <w:rFonts w:cstheme="minorHAnsi"/>
                <w:color w:val="000000"/>
                <w:lang w:eastAsia="fr-FR" w:bidi="ar-SA"/>
              </w:rPr>
            </w:pPr>
            <w:r w:rsidRPr="00BC7B73">
              <w:rPr>
                <w:rFonts w:cs="Calibri"/>
              </w:rPr>
              <w:t>569 303</w:t>
            </w:r>
          </w:p>
        </w:tc>
      </w:tr>
      <w:tr w:rsidR="00695C75" w:rsidRPr="00BC7B73" w14:paraId="0AE2D327"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691BFF5" w14:textId="32888AF2"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Locations Mobilières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07DDFC4" w14:textId="4A21F86F" w:rsidR="00695C75" w:rsidRPr="00BC7B73" w:rsidRDefault="00695C75" w:rsidP="00695C75">
            <w:pPr>
              <w:pStyle w:val="TableContents"/>
              <w:spacing w:after="0"/>
              <w:jc w:val="right"/>
              <w:rPr>
                <w:rFonts w:cstheme="minorHAnsi"/>
                <w:color w:val="000000"/>
                <w:lang w:eastAsia="fr-FR" w:bidi="ar-SA"/>
              </w:rPr>
            </w:pPr>
            <w:r w:rsidRPr="00BC7B73">
              <w:rPr>
                <w:rFonts w:cs="Calibri"/>
              </w:rPr>
              <w:t>53 630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FE19CD" w14:textId="27F1AA0A" w:rsidR="00695C75" w:rsidRPr="00BC7B73" w:rsidRDefault="00695C75" w:rsidP="00695C75">
            <w:pPr>
              <w:pStyle w:val="TableContents"/>
              <w:spacing w:after="0"/>
              <w:jc w:val="right"/>
              <w:rPr>
                <w:rFonts w:cstheme="minorHAnsi"/>
                <w:color w:val="000000"/>
                <w:lang w:eastAsia="fr-FR" w:bidi="ar-SA"/>
              </w:rPr>
            </w:pPr>
            <w:r w:rsidRPr="00BC7B73">
              <w:rPr>
                <w:rFonts w:cs="Calibri"/>
              </w:rPr>
              <w:t>38 596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A309EC6" w14:textId="2DA66450" w:rsidR="00695C75" w:rsidRPr="00BC7B73" w:rsidRDefault="00695C75" w:rsidP="00695C75">
            <w:pPr>
              <w:pStyle w:val="TableContents"/>
              <w:spacing w:after="0"/>
              <w:jc w:val="right"/>
              <w:rPr>
                <w:rFonts w:cstheme="minorHAnsi"/>
                <w:color w:val="000000"/>
                <w:lang w:eastAsia="fr-FR" w:bidi="ar-SA"/>
              </w:rPr>
            </w:pPr>
            <w:r w:rsidRPr="00BC7B73">
              <w:rPr>
                <w:rFonts w:cs="Calibri"/>
              </w:rPr>
              <w:t>22 153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647C87B" w14:textId="6AEB1A32" w:rsidR="00695C75" w:rsidRPr="00BC7B73" w:rsidRDefault="00695C75" w:rsidP="00695C75">
            <w:pPr>
              <w:pStyle w:val="TableContents"/>
              <w:spacing w:after="0"/>
              <w:jc w:val="right"/>
              <w:rPr>
                <w:rFonts w:cstheme="minorHAnsi"/>
                <w:color w:val="000000"/>
                <w:lang w:eastAsia="fr-FR" w:bidi="ar-SA"/>
              </w:rPr>
            </w:pPr>
            <w:r w:rsidRPr="00BC7B73">
              <w:rPr>
                <w:rFonts w:cs="Calibri"/>
              </w:rPr>
              <w:t>31 918</w:t>
            </w:r>
          </w:p>
        </w:tc>
      </w:tr>
      <w:tr w:rsidR="00695C75" w:rsidRPr="00BC7B73" w14:paraId="54A6C438" w14:textId="77777777" w:rsidTr="001F5F31">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3D37E46" w14:textId="3B472288" w:rsidR="00695C75" w:rsidRPr="00BC7B73" w:rsidRDefault="00695C75" w:rsidP="00695C75">
            <w:pPr>
              <w:pStyle w:val="Standard"/>
              <w:spacing w:after="0"/>
              <w:rPr>
                <w:rFonts w:cstheme="minorHAnsi"/>
                <w:color w:val="000000"/>
                <w:lang w:eastAsia="fr-FR" w:bidi="ar-SA"/>
              </w:rPr>
            </w:pPr>
            <w:r w:rsidRPr="00BC7B73">
              <w:lastRenderedPageBreak/>
              <w:t xml:space="preserve">          </w:t>
            </w:r>
            <w:r w:rsidRPr="00BC7B73">
              <w:rPr>
                <w:rFonts w:cs="Calibri"/>
                <w:color w:val="000000"/>
              </w:rPr>
              <w:t xml:space="preserve">Entretien Matériels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3A03552" w14:textId="3FD4528D" w:rsidR="00695C75" w:rsidRPr="00BC7B73" w:rsidRDefault="00695C75" w:rsidP="00695C75">
            <w:pPr>
              <w:pStyle w:val="TableContents"/>
              <w:spacing w:after="0"/>
              <w:jc w:val="right"/>
              <w:rPr>
                <w:rFonts w:cstheme="minorHAnsi"/>
                <w:color w:val="000000"/>
                <w:lang w:eastAsia="fr-FR" w:bidi="ar-SA"/>
              </w:rPr>
            </w:pPr>
            <w:r w:rsidRPr="00BC7B73">
              <w:rPr>
                <w:rFonts w:cs="Calibri"/>
              </w:rPr>
              <w:t>269 962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2A6839" w14:textId="0A94EEC5" w:rsidR="00695C75" w:rsidRPr="00BC7B73" w:rsidRDefault="00695C75" w:rsidP="00695C75">
            <w:pPr>
              <w:pStyle w:val="TableContents"/>
              <w:spacing w:after="0"/>
              <w:jc w:val="right"/>
              <w:rPr>
                <w:rFonts w:cstheme="minorHAnsi"/>
                <w:color w:val="000000"/>
                <w:lang w:eastAsia="fr-FR" w:bidi="ar-SA"/>
              </w:rPr>
            </w:pPr>
            <w:r w:rsidRPr="00BC7B73">
              <w:rPr>
                <w:rFonts w:cs="Calibri"/>
              </w:rPr>
              <w:t>271 568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9ED3FF5" w14:textId="1143D8E6" w:rsidR="00695C75" w:rsidRPr="00BC7B73" w:rsidRDefault="00695C75" w:rsidP="00695C75">
            <w:pPr>
              <w:pStyle w:val="TableContents"/>
              <w:spacing w:after="0"/>
              <w:jc w:val="right"/>
              <w:rPr>
                <w:rFonts w:cstheme="minorHAnsi"/>
                <w:color w:val="000000"/>
                <w:lang w:eastAsia="fr-FR" w:bidi="ar-SA"/>
              </w:rPr>
            </w:pPr>
            <w:r w:rsidRPr="00BC7B73">
              <w:rPr>
                <w:rFonts w:cs="Calibri"/>
              </w:rPr>
              <w:t>323 530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DBB4730" w14:textId="472FC883" w:rsidR="00695C75" w:rsidRPr="00BC7B73" w:rsidRDefault="00695C75" w:rsidP="00695C75">
            <w:pPr>
              <w:pStyle w:val="TableContents"/>
              <w:spacing w:after="0"/>
              <w:jc w:val="right"/>
              <w:rPr>
                <w:rFonts w:cstheme="minorHAnsi"/>
                <w:color w:val="000000"/>
                <w:lang w:eastAsia="fr-FR" w:bidi="ar-SA"/>
              </w:rPr>
            </w:pPr>
            <w:r w:rsidRPr="00BC7B73">
              <w:rPr>
                <w:rFonts w:cs="Calibri"/>
              </w:rPr>
              <w:t>401 617</w:t>
            </w:r>
          </w:p>
        </w:tc>
      </w:tr>
      <w:tr w:rsidR="00695C75" w:rsidRPr="00BC7B73" w14:paraId="54151B44" w14:textId="77777777" w:rsidTr="001F5F31">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7CD97D8" w14:textId="3A31134B"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Entretien Matériel Transport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5470141" w14:textId="005BDB8B" w:rsidR="00695C75" w:rsidRPr="00BC7B73" w:rsidRDefault="00695C75" w:rsidP="00695C75">
            <w:pPr>
              <w:pStyle w:val="TableContents"/>
              <w:spacing w:after="0"/>
              <w:jc w:val="right"/>
              <w:rPr>
                <w:rFonts w:cstheme="minorHAnsi"/>
                <w:color w:val="000000"/>
                <w:lang w:eastAsia="fr-FR" w:bidi="ar-SA"/>
              </w:rPr>
            </w:pPr>
            <w:r w:rsidRPr="00BC7B73">
              <w:rPr>
                <w:rFonts w:cs="Calibri"/>
              </w:rPr>
              <w:t>200 964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007CE89" w14:textId="6F99B038" w:rsidR="00695C75" w:rsidRPr="00BC7B73" w:rsidRDefault="00695C75" w:rsidP="00695C75">
            <w:pPr>
              <w:pStyle w:val="TableContents"/>
              <w:spacing w:after="0"/>
              <w:jc w:val="right"/>
              <w:rPr>
                <w:rFonts w:cstheme="minorHAnsi"/>
                <w:color w:val="000000"/>
                <w:lang w:eastAsia="fr-FR" w:bidi="ar-SA"/>
              </w:rPr>
            </w:pPr>
            <w:r w:rsidRPr="00BC7B73">
              <w:rPr>
                <w:rFonts w:cs="Calibri"/>
              </w:rPr>
              <w:t>184 101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68B5941" w14:textId="0637A694" w:rsidR="00695C75" w:rsidRPr="00BC7B73" w:rsidRDefault="00695C75" w:rsidP="00695C75">
            <w:pPr>
              <w:pStyle w:val="TableContents"/>
              <w:spacing w:after="0"/>
              <w:jc w:val="right"/>
              <w:rPr>
                <w:rFonts w:cstheme="minorHAnsi"/>
                <w:color w:val="000000"/>
                <w:lang w:eastAsia="fr-FR" w:bidi="ar-SA"/>
              </w:rPr>
            </w:pPr>
            <w:r w:rsidRPr="00BC7B73">
              <w:rPr>
                <w:rFonts w:cs="Calibri"/>
              </w:rPr>
              <w:t>191 476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AEBD347" w14:textId="73C941D1" w:rsidR="00695C75" w:rsidRPr="00BC7B73" w:rsidRDefault="00695C75" w:rsidP="00695C75">
            <w:pPr>
              <w:pStyle w:val="TableContents"/>
              <w:spacing w:after="0"/>
              <w:jc w:val="right"/>
              <w:rPr>
                <w:rFonts w:cstheme="minorHAnsi"/>
                <w:color w:val="000000"/>
                <w:lang w:eastAsia="fr-FR" w:bidi="ar-SA"/>
              </w:rPr>
            </w:pPr>
            <w:r w:rsidRPr="00BC7B73">
              <w:rPr>
                <w:rFonts w:cs="Calibri"/>
              </w:rPr>
              <w:t>198 649</w:t>
            </w:r>
          </w:p>
        </w:tc>
      </w:tr>
      <w:tr w:rsidR="00695C75" w:rsidRPr="00BC7B73" w14:paraId="56223BB5" w14:textId="77777777" w:rsidTr="001F5F31">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82D94C7" w14:textId="2313873B"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Assurances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7B171A1" w14:textId="68B6B112" w:rsidR="00695C75" w:rsidRPr="00BC7B73" w:rsidRDefault="00695C75" w:rsidP="00695C75">
            <w:pPr>
              <w:pStyle w:val="TableContents"/>
              <w:spacing w:after="0"/>
              <w:jc w:val="right"/>
              <w:rPr>
                <w:rFonts w:cstheme="minorHAnsi"/>
                <w:color w:val="000000"/>
                <w:lang w:eastAsia="fr-FR" w:bidi="ar-SA"/>
              </w:rPr>
            </w:pPr>
            <w:r w:rsidRPr="00BC7B73">
              <w:rPr>
                <w:rFonts w:cs="Calibri"/>
              </w:rPr>
              <w:t>319 748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D61176F" w14:textId="68227354" w:rsidR="00695C75" w:rsidRPr="00BC7B73" w:rsidRDefault="00695C75" w:rsidP="00695C75">
            <w:pPr>
              <w:pStyle w:val="TableContents"/>
              <w:spacing w:after="0"/>
              <w:jc w:val="right"/>
              <w:rPr>
                <w:rFonts w:cstheme="minorHAnsi"/>
                <w:color w:val="000000"/>
                <w:lang w:eastAsia="fr-FR" w:bidi="ar-SA"/>
              </w:rPr>
            </w:pPr>
            <w:r w:rsidRPr="00BC7B73">
              <w:rPr>
                <w:rFonts w:cs="Calibri"/>
              </w:rPr>
              <w:t>362 370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0CCF763" w14:textId="3A587F4F" w:rsidR="00695C75" w:rsidRPr="00BC7B73" w:rsidRDefault="00695C75" w:rsidP="00695C75">
            <w:pPr>
              <w:pStyle w:val="TableContents"/>
              <w:spacing w:after="0"/>
              <w:jc w:val="right"/>
              <w:rPr>
                <w:rFonts w:cstheme="minorHAnsi"/>
                <w:color w:val="000000"/>
                <w:lang w:eastAsia="fr-FR" w:bidi="ar-SA"/>
              </w:rPr>
            </w:pPr>
            <w:r w:rsidRPr="00BC7B73">
              <w:rPr>
                <w:rFonts w:cs="Calibri"/>
              </w:rPr>
              <w:t>445 623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23B4066" w14:textId="7FB53220" w:rsidR="00695C75" w:rsidRPr="00BC7B73" w:rsidRDefault="00695C75" w:rsidP="00695C75">
            <w:pPr>
              <w:pStyle w:val="TableContents"/>
              <w:spacing w:after="0"/>
              <w:jc w:val="right"/>
              <w:rPr>
                <w:rFonts w:cstheme="minorHAnsi"/>
                <w:color w:val="000000"/>
                <w:lang w:eastAsia="fr-FR" w:bidi="ar-SA"/>
              </w:rPr>
            </w:pPr>
            <w:r w:rsidRPr="00BC7B73">
              <w:rPr>
                <w:rFonts w:cs="Calibri"/>
              </w:rPr>
              <w:t>427 360</w:t>
            </w:r>
          </w:p>
        </w:tc>
      </w:tr>
      <w:tr w:rsidR="00695C75" w:rsidRPr="00BC7B73" w14:paraId="14235145"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0D7621A" w14:textId="4C6391D3"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Personnel extérieur</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1DB51CB" w14:textId="03E859C5" w:rsidR="00695C75" w:rsidRPr="00BC7B73" w:rsidRDefault="00695C75" w:rsidP="00695C75">
            <w:pPr>
              <w:pStyle w:val="TableContents"/>
              <w:spacing w:after="0"/>
              <w:jc w:val="right"/>
              <w:rPr>
                <w:rFonts w:cstheme="minorHAnsi"/>
                <w:color w:val="000000"/>
                <w:lang w:eastAsia="fr-FR" w:bidi="ar-SA"/>
              </w:rPr>
            </w:pPr>
            <w:r w:rsidRPr="00BC7B73">
              <w:rPr>
                <w:rFonts w:cs="Calibri"/>
              </w:rPr>
              <w:t>215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5DDA41F" w14:textId="42767137" w:rsidR="00695C75" w:rsidRPr="00BC7B73" w:rsidRDefault="00695C75" w:rsidP="00695C75">
            <w:pPr>
              <w:pStyle w:val="TableContents"/>
              <w:spacing w:after="0"/>
              <w:jc w:val="right"/>
              <w:rPr>
                <w:rFonts w:cstheme="minorHAnsi"/>
                <w:color w:val="000000"/>
                <w:lang w:eastAsia="fr-FR" w:bidi="ar-SA"/>
              </w:rPr>
            </w:pPr>
            <w:r w:rsidRPr="00BC7B73">
              <w:rPr>
                <w:rFonts w:cs="Calibri"/>
              </w:rPr>
              <w:t>78 368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2EE2F20" w14:textId="04B6866D" w:rsidR="00695C75" w:rsidRPr="00BC7B73" w:rsidRDefault="00695C75" w:rsidP="00695C75">
            <w:pPr>
              <w:pStyle w:val="TableContents"/>
              <w:spacing w:after="0"/>
              <w:jc w:val="right"/>
              <w:rPr>
                <w:rFonts w:cstheme="minorHAnsi"/>
                <w:color w:val="000000"/>
                <w:lang w:eastAsia="fr-FR" w:bidi="ar-SA"/>
              </w:rPr>
            </w:pPr>
            <w:r w:rsidRPr="00BC7B73">
              <w:rPr>
                <w:rFonts w:cs="Calibri"/>
              </w:rPr>
              <w:t>211 781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692ADD4" w14:textId="34B3089B" w:rsidR="00695C75" w:rsidRPr="00BC7B73" w:rsidRDefault="00695C75" w:rsidP="00695C75">
            <w:pPr>
              <w:pStyle w:val="TableContents"/>
              <w:spacing w:after="0"/>
              <w:jc w:val="right"/>
              <w:rPr>
                <w:rFonts w:cstheme="minorHAnsi"/>
                <w:color w:val="000000"/>
                <w:lang w:eastAsia="fr-FR" w:bidi="ar-SA"/>
              </w:rPr>
            </w:pPr>
            <w:r w:rsidRPr="00BC7B73">
              <w:rPr>
                <w:rFonts w:cs="Calibri"/>
              </w:rPr>
              <w:t>140 653</w:t>
            </w:r>
          </w:p>
        </w:tc>
      </w:tr>
      <w:tr w:rsidR="00695C75" w:rsidRPr="00BC7B73" w14:paraId="66A57B9D"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16F85EB" w14:textId="41693C4A"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Honoraires Techniques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E715639" w14:textId="08FC6F75" w:rsidR="00695C75" w:rsidRPr="00BC7B73" w:rsidRDefault="00695C75" w:rsidP="00695C75">
            <w:pPr>
              <w:pStyle w:val="TableContents"/>
              <w:spacing w:after="0"/>
              <w:jc w:val="right"/>
              <w:rPr>
                <w:rFonts w:cstheme="minorHAnsi"/>
                <w:color w:val="000000"/>
                <w:lang w:eastAsia="fr-FR" w:bidi="ar-SA"/>
              </w:rPr>
            </w:pPr>
            <w:r w:rsidRPr="00BC7B73">
              <w:rPr>
                <w:rFonts w:cs="Calibri"/>
              </w:rPr>
              <w:t>71 513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D0597FA" w14:textId="2E808B95" w:rsidR="00695C75" w:rsidRPr="00BC7B73" w:rsidRDefault="00695C75" w:rsidP="00695C75">
            <w:pPr>
              <w:pStyle w:val="TableContents"/>
              <w:spacing w:after="0"/>
              <w:jc w:val="right"/>
              <w:rPr>
                <w:rFonts w:cstheme="minorHAnsi"/>
                <w:color w:val="000000"/>
                <w:lang w:eastAsia="fr-FR" w:bidi="ar-SA"/>
              </w:rPr>
            </w:pPr>
            <w:r w:rsidRPr="00BC7B73">
              <w:rPr>
                <w:rFonts w:cs="Calibri"/>
              </w:rPr>
              <w:t>46 432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AA458C4" w14:textId="4BC0D3F5" w:rsidR="00695C75" w:rsidRPr="00BC7B73" w:rsidRDefault="00695C75" w:rsidP="00695C75">
            <w:pPr>
              <w:pStyle w:val="TableContents"/>
              <w:spacing w:after="0"/>
              <w:jc w:val="right"/>
              <w:rPr>
                <w:rFonts w:cstheme="minorHAnsi"/>
                <w:color w:val="000000"/>
                <w:lang w:eastAsia="fr-FR" w:bidi="ar-SA"/>
              </w:rPr>
            </w:pPr>
            <w:r w:rsidRPr="00BC7B73">
              <w:rPr>
                <w:rFonts w:cs="Calibri"/>
              </w:rPr>
              <w:t>55 943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DEE3649" w14:textId="1D11103E" w:rsidR="00695C75" w:rsidRPr="00BC7B73" w:rsidRDefault="00695C75" w:rsidP="00695C75">
            <w:pPr>
              <w:pStyle w:val="TableContents"/>
              <w:spacing w:after="0"/>
              <w:jc w:val="right"/>
              <w:rPr>
                <w:rFonts w:cstheme="minorHAnsi"/>
                <w:color w:val="000000"/>
                <w:lang w:eastAsia="fr-FR" w:bidi="ar-SA"/>
              </w:rPr>
            </w:pPr>
            <w:r w:rsidRPr="00BC7B73">
              <w:rPr>
                <w:rFonts w:cs="Calibri"/>
              </w:rPr>
              <w:t>47 924</w:t>
            </w:r>
          </w:p>
        </w:tc>
      </w:tr>
      <w:tr w:rsidR="00695C75" w:rsidRPr="00BC7B73" w14:paraId="3D24B486"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0D0315D" w14:textId="7D3AB779"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Honoraires Administratifs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E02A9F4" w14:textId="14A83CFF" w:rsidR="00695C75" w:rsidRPr="00BC7B73" w:rsidRDefault="00695C75" w:rsidP="00695C75">
            <w:pPr>
              <w:pStyle w:val="TableContents"/>
              <w:spacing w:after="0"/>
              <w:jc w:val="right"/>
              <w:rPr>
                <w:rFonts w:cstheme="minorHAnsi"/>
                <w:color w:val="000000"/>
                <w:lang w:eastAsia="fr-FR" w:bidi="ar-SA"/>
              </w:rPr>
            </w:pPr>
            <w:r w:rsidRPr="00BC7B73">
              <w:rPr>
                <w:rFonts w:cs="Calibri"/>
              </w:rPr>
              <w:t>111 025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73EE86F" w14:textId="3EC8A483" w:rsidR="00695C75" w:rsidRPr="00BC7B73" w:rsidRDefault="00695C75" w:rsidP="00695C75">
            <w:pPr>
              <w:pStyle w:val="TableContents"/>
              <w:spacing w:after="0"/>
              <w:jc w:val="right"/>
              <w:rPr>
                <w:rFonts w:cstheme="minorHAnsi"/>
                <w:color w:val="000000"/>
                <w:lang w:eastAsia="fr-FR" w:bidi="ar-SA"/>
              </w:rPr>
            </w:pPr>
            <w:r w:rsidRPr="00BC7B73">
              <w:rPr>
                <w:rFonts w:cs="Calibri"/>
              </w:rPr>
              <w:t>113 953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367A84A" w14:textId="12BCEA22" w:rsidR="00695C75" w:rsidRPr="00BC7B73" w:rsidRDefault="00695C75" w:rsidP="00695C75">
            <w:pPr>
              <w:pStyle w:val="TableContents"/>
              <w:spacing w:after="0"/>
              <w:jc w:val="right"/>
              <w:rPr>
                <w:rFonts w:cstheme="minorHAnsi"/>
                <w:color w:val="000000"/>
                <w:lang w:eastAsia="fr-FR" w:bidi="ar-SA"/>
              </w:rPr>
            </w:pPr>
            <w:r w:rsidRPr="00BC7B73">
              <w:rPr>
                <w:rFonts w:cs="Calibri"/>
              </w:rPr>
              <w:t>91 348</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AB0010A" w14:textId="5B8FFC07" w:rsidR="00695C75" w:rsidRPr="00BC7B73" w:rsidRDefault="00695C75" w:rsidP="00695C75">
            <w:pPr>
              <w:pStyle w:val="TableContents"/>
              <w:spacing w:after="0"/>
              <w:jc w:val="right"/>
              <w:rPr>
                <w:rFonts w:cstheme="minorHAnsi"/>
                <w:color w:val="000000"/>
                <w:lang w:eastAsia="fr-FR" w:bidi="ar-SA"/>
              </w:rPr>
            </w:pPr>
            <w:r w:rsidRPr="00BC7B73">
              <w:rPr>
                <w:rFonts w:cs="Calibri"/>
              </w:rPr>
              <w:t>102 937</w:t>
            </w:r>
          </w:p>
        </w:tc>
      </w:tr>
      <w:tr w:rsidR="00695C75" w:rsidRPr="00BC7B73" w14:paraId="2AE344DB"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302BC66" w14:textId="509D9FEE"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Transports sur Achats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B029781" w14:textId="0F7E34BE" w:rsidR="00695C75" w:rsidRPr="00BC7B73" w:rsidRDefault="00695C75" w:rsidP="00695C75">
            <w:pPr>
              <w:pStyle w:val="TableContents"/>
              <w:spacing w:after="0"/>
              <w:jc w:val="right"/>
              <w:rPr>
                <w:rFonts w:cstheme="minorHAnsi"/>
                <w:color w:val="000000"/>
                <w:lang w:eastAsia="fr-FR" w:bidi="ar-SA"/>
              </w:rPr>
            </w:pPr>
            <w:r w:rsidRPr="00BC7B73">
              <w:rPr>
                <w:rFonts w:cs="Calibri"/>
              </w:rPr>
              <w:t>29 036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D7B12D8" w14:textId="39512213" w:rsidR="00695C75" w:rsidRPr="00BC7B73" w:rsidRDefault="00695C75" w:rsidP="00695C75">
            <w:pPr>
              <w:pStyle w:val="TableContents"/>
              <w:spacing w:after="0"/>
              <w:jc w:val="right"/>
              <w:rPr>
                <w:rFonts w:cstheme="minorHAnsi"/>
                <w:color w:val="000000"/>
                <w:lang w:eastAsia="fr-FR" w:bidi="ar-SA"/>
              </w:rPr>
            </w:pPr>
            <w:r w:rsidRPr="00BC7B73">
              <w:rPr>
                <w:rFonts w:cs="Calibri"/>
              </w:rPr>
              <w:t>25 135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58EC049" w14:textId="0AB49413" w:rsidR="00695C75" w:rsidRPr="00BC7B73" w:rsidRDefault="00695C75" w:rsidP="00695C75">
            <w:pPr>
              <w:pStyle w:val="TableContents"/>
              <w:spacing w:after="0"/>
              <w:jc w:val="right"/>
              <w:rPr>
                <w:rFonts w:cstheme="minorHAnsi"/>
                <w:color w:val="000000"/>
                <w:lang w:eastAsia="fr-FR" w:bidi="ar-SA"/>
              </w:rPr>
            </w:pPr>
            <w:r w:rsidRPr="00BC7B73">
              <w:rPr>
                <w:rFonts w:cs="Calibri"/>
              </w:rPr>
              <w:t>17 730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07385DD" w14:textId="6697C840" w:rsidR="00695C75" w:rsidRPr="00BC7B73" w:rsidRDefault="00695C75" w:rsidP="00695C75">
            <w:pPr>
              <w:pStyle w:val="TableContents"/>
              <w:spacing w:after="0"/>
              <w:jc w:val="right"/>
              <w:rPr>
                <w:rFonts w:cstheme="minorHAnsi"/>
                <w:color w:val="000000"/>
                <w:lang w:eastAsia="fr-FR" w:bidi="ar-SA"/>
              </w:rPr>
            </w:pPr>
            <w:r w:rsidRPr="00BC7B73">
              <w:rPr>
                <w:rFonts w:cs="Calibri"/>
              </w:rPr>
              <w:t>0</w:t>
            </w:r>
          </w:p>
        </w:tc>
      </w:tr>
      <w:tr w:rsidR="00695C75" w:rsidRPr="00BC7B73" w14:paraId="485B100E"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D14066B" w14:textId="4A0D5AC8"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Transports sur Ventes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447161B" w14:textId="1BF68BD7" w:rsidR="00695C75" w:rsidRPr="00BC7B73" w:rsidRDefault="00695C75" w:rsidP="00695C75">
            <w:pPr>
              <w:pStyle w:val="TableContents"/>
              <w:spacing w:after="0"/>
              <w:jc w:val="right"/>
              <w:rPr>
                <w:rFonts w:cstheme="minorHAnsi"/>
                <w:color w:val="000000"/>
                <w:lang w:eastAsia="fr-FR" w:bidi="ar-SA"/>
              </w:rPr>
            </w:pPr>
            <w:r w:rsidRPr="00BC7B73">
              <w:rPr>
                <w:rFonts w:cs="Calibri"/>
              </w:rPr>
              <w:t>423 780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627DE8E" w14:textId="53B6A5BB" w:rsidR="00695C75" w:rsidRPr="00BC7B73" w:rsidRDefault="00695C75" w:rsidP="00695C75">
            <w:pPr>
              <w:pStyle w:val="TableContents"/>
              <w:spacing w:after="0"/>
              <w:jc w:val="right"/>
              <w:rPr>
                <w:rFonts w:cstheme="minorHAnsi"/>
                <w:color w:val="000000"/>
                <w:lang w:eastAsia="fr-FR" w:bidi="ar-SA"/>
              </w:rPr>
            </w:pPr>
            <w:r w:rsidRPr="00BC7B73">
              <w:rPr>
                <w:rFonts w:cs="Calibri"/>
              </w:rPr>
              <w:t>335 758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291B1C5" w14:textId="38E2BBC1" w:rsidR="00695C75" w:rsidRPr="00BC7B73" w:rsidRDefault="00695C75" w:rsidP="00695C75">
            <w:pPr>
              <w:pStyle w:val="TableContents"/>
              <w:spacing w:after="0"/>
              <w:jc w:val="right"/>
              <w:rPr>
                <w:rFonts w:cstheme="minorHAnsi"/>
                <w:color w:val="000000"/>
                <w:lang w:eastAsia="fr-FR" w:bidi="ar-SA"/>
              </w:rPr>
            </w:pPr>
            <w:r w:rsidRPr="00BC7B73">
              <w:rPr>
                <w:rFonts w:cs="Calibri"/>
              </w:rPr>
              <w:t>331 380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A5DB7A6" w14:textId="40A13B73" w:rsidR="00695C75" w:rsidRPr="00BC7B73" w:rsidRDefault="00695C75" w:rsidP="00695C75">
            <w:pPr>
              <w:pStyle w:val="TableContents"/>
              <w:spacing w:after="0"/>
              <w:jc w:val="right"/>
              <w:rPr>
                <w:rFonts w:cstheme="minorHAnsi"/>
                <w:color w:val="000000"/>
                <w:lang w:eastAsia="fr-FR" w:bidi="ar-SA"/>
              </w:rPr>
            </w:pPr>
            <w:r w:rsidRPr="00BC7B73">
              <w:rPr>
                <w:rFonts w:cs="Calibri"/>
              </w:rPr>
              <w:t>296 476</w:t>
            </w:r>
          </w:p>
        </w:tc>
      </w:tr>
      <w:tr w:rsidR="00695C75" w:rsidRPr="00BC7B73" w14:paraId="14413238"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4CBE73F" w14:textId="7D608504"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Déplacements Direction &amp; Personnel</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D7326AA" w14:textId="4E1F96E0"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40 277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59F2C3C" w14:textId="725029C9"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41 017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670E9F6" w14:textId="665B12C8"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38 030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4CC7F6C" w14:textId="5D3D9EF4"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36 787</w:t>
            </w:r>
          </w:p>
        </w:tc>
      </w:tr>
      <w:tr w:rsidR="00695C75" w:rsidRPr="00BC7B73" w14:paraId="7E15F3D4"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92D645A" w14:textId="5FF08F08" w:rsidR="00695C75" w:rsidRPr="00BC7B73" w:rsidRDefault="00695C75" w:rsidP="00695C75">
            <w:pPr>
              <w:pStyle w:val="Standard"/>
              <w:spacing w:after="0"/>
              <w:rPr>
                <w:rFonts w:cstheme="minorHAnsi"/>
                <w:color w:val="000000"/>
                <w:lang w:eastAsia="fr-FR" w:bidi="ar-SA"/>
              </w:rPr>
            </w:pPr>
            <w:r w:rsidRPr="00BC7B73">
              <w:t xml:space="preserve">          Affranchissement &amp; </w:t>
            </w:r>
            <w:r w:rsidRPr="00BC7B73">
              <w:rPr>
                <w:rFonts w:cs="Calibri"/>
                <w:color w:val="000000"/>
              </w:rPr>
              <w:t xml:space="preserve">Téléphone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D6F98ED" w14:textId="0FFAADC9"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33 249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D4A99D6" w14:textId="05C0F4AD"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34 371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1FC6323" w14:textId="35EFD392" w:rsidR="00695C75" w:rsidRPr="00BC7B73" w:rsidRDefault="00695C75" w:rsidP="00695C75">
            <w:pPr>
              <w:pStyle w:val="TableContents"/>
              <w:spacing w:after="0"/>
              <w:jc w:val="right"/>
              <w:rPr>
                <w:rFonts w:cstheme="minorHAnsi"/>
                <w:color w:val="000000"/>
                <w:lang w:eastAsia="fr-FR" w:bidi="ar-SA"/>
              </w:rPr>
            </w:pPr>
            <w:r w:rsidRPr="00BC7B73">
              <w:rPr>
                <w:rFonts w:cs="Calibri"/>
                <w:color w:val="000000"/>
              </w:rPr>
              <w:t>34 734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A73F8A0" w14:textId="59197CAD" w:rsidR="00695C75" w:rsidRPr="00BC7B73" w:rsidRDefault="009A4090" w:rsidP="00695C75">
            <w:pPr>
              <w:pStyle w:val="TableContents"/>
              <w:spacing w:after="0"/>
              <w:jc w:val="right"/>
              <w:rPr>
                <w:rFonts w:cstheme="minorHAnsi"/>
                <w:color w:val="000000"/>
                <w:lang w:eastAsia="fr-FR" w:bidi="ar-SA"/>
              </w:rPr>
            </w:pPr>
            <w:r w:rsidRPr="00BC7B73">
              <w:rPr>
                <w:rFonts w:cstheme="minorHAnsi"/>
                <w:color w:val="000000"/>
                <w:lang w:eastAsia="fr-FR" w:bidi="ar-SA"/>
              </w:rPr>
              <w:t>34 532</w:t>
            </w:r>
          </w:p>
        </w:tc>
      </w:tr>
      <w:tr w:rsidR="00695C75" w:rsidRPr="00BC7B73" w14:paraId="5FD54F6D"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67BE588" w14:textId="621C3CE6"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Services bancaires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A215C10" w14:textId="61938EC7" w:rsidR="00695C75" w:rsidRPr="00BC7B73" w:rsidRDefault="00695C75" w:rsidP="00695C75">
            <w:pPr>
              <w:pStyle w:val="TableContents"/>
              <w:spacing w:after="0"/>
              <w:jc w:val="right"/>
              <w:rPr>
                <w:rFonts w:cstheme="minorHAnsi"/>
                <w:color w:val="000000"/>
                <w:lang w:eastAsia="fr-FR" w:bidi="ar-SA"/>
              </w:rPr>
            </w:pPr>
            <w:r w:rsidRPr="00BC7B73">
              <w:rPr>
                <w:rFonts w:cs="Calibri"/>
              </w:rPr>
              <w:t>23 412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CD59A7F" w14:textId="5134BCB5" w:rsidR="00695C75" w:rsidRPr="00BC7B73" w:rsidRDefault="00695C75" w:rsidP="00695C75">
            <w:pPr>
              <w:pStyle w:val="TableContents"/>
              <w:spacing w:after="0"/>
              <w:jc w:val="right"/>
              <w:rPr>
                <w:rFonts w:cstheme="minorHAnsi"/>
                <w:color w:val="000000"/>
                <w:lang w:eastAsia="fr-FR" w:bidi="ar-SA"/>
              </w:rPr>
            </w:pPr>
            <w:r w:rsidRPr="00BC7B73">
              <w:rPr>
                <w:rFonts w:cs="Calibri"/>
              </w:rPr>
              <w:t>24 803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994B4F4" w14:textId="5EC113A5" w:rsidR="00695C75" w:rsidRPr="00BC7B73" w:rsidRDefault="00695C75" w:rsidP="00695C75">
            <w:pPr>
              <w:pStyle w:val="TableContents"/>
              <w:spacing w:after="0"/>
              <w:jc w:val="right"/>
              <w:rPr>
                <w:rFonts w:cstheme="minorHAnsi"/>
                <w:color w:val="000000"/>
                <w:lang w:eastAsia="fr-FR" w:bidi="ar-SA"/>
              </w:rPr>
            </w:pPr>
            <w:r w:rsidRPr="00BC7B73">
              <w:rPr>
                <w:rFonts w:cs="Calibri"/>
              </w:rPr>
              <w:t>25 815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8EEE508" w14:textId="2C38FA30" w:rsidR="00695C75" w:rsidRPr="00BC7B73" w:rsidRDefault="00695C75" w:rsidP="00695C75">
            <w:pPr>
              <w:pStyle w:val="TableContents"/>
              <w:spacing w:after="0"/>
              <w:jc w:val="right"/>
              <w:rPr>
                <w:rFonts w:cstheme="minorHAnsi"/>
                <w:color w:val="000000"/>
                <w:lang w:eastAsia="fr-FR" w:bidi="ar-SA"/>
              </w:rPr>
            </w:pPr>
            <w:r w:rsidRPr="00BC7B73">
              <w:rPr>
                <w:rFonts w:cs="Calibri"/>
              </w:rPr>
              <w:t>21 384</w:t>
            </w:r>
          </w:p>
        </w:tc>
      </w:tr>
      <w:tr w:rsidR="00695C75" w:rsidRPr="00BC7B73" w14:paraId="6D24F067" w14:textId="77777777" w:rsidTr="00A83963">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326699E" w14:textId="70591B71" w:rsidR="00695C75" w:rsidRPr="00BC7B73" w:rsidRDefault="00695C75" w:rsidP="00695C75">
            <w:pPr>
              <w:pStyle w:val="Standard"/>
              <w:spacing w:after="0"/>
              <w:rPr>
                <w:rFonts w:cstheme="minorHAnsi"/>
                <w:color w:val="000000"/>
                <w:lang w:eastAsia="fr-FR" w:bidi="ar-SA"/>
              </w:rPr>
            </w:pPr>
            <w:r w:rsidRPr="00BC7B73">
              <w:t xml:space="preserve">          </w:t>
            </w:r>
            <w:r w:rsidRPr="00BC7B73">
              <w:rPr>
                <w:rFonts w:cs="Calibri"/>
                <w:color w:val="000000"/>
              </w:rPr>
              <w:t xml:space="preserve">Cotisations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3AE9921" w14:textId="382D970A" w:rsidR="00695C75" w:rsidRPr="00BC7B73" w:rsidRDefault="00695C75" w:rsidP="00695C75">
            <w:pPr>
              <w:pStyle w:val="TableContents"/>
              <w:spacing w:after="0"/>
              <w:jc w:val="right"/>
              <w:rPr>
                <w:rFonts w:cstheme="minorHAnsi"/>
                <w:color w:val="000000"/>
                <w:lang w:eastAsia="fr-FR" w:bidi="ar-SA"/>
              </w:rPr>
            </w:pPr>
            <w:r w:rsidRPr="00BC7B73">
              <w:rPr>
                <w:rFonts w:cs="Calibri"/>
              </w:rPr>
              <w:t>26 068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C3572D0" w14:textId="7A5C7F75" w:rsidR="00695C75" w:rsidRPr="00BC7B73" w:rsidRDefault="00695C75" w:rsidP="00695C75">
            <w:pPr>
              <w:pStyle w:val="TableContents"/>
              <w:spacing w:after="0"/>
              <w:jc w:val="right"/>
              <w:rPr>
                <w:rFonts w:cstheme="minorHAnsi"/>
                <w:color w:val="000000"/>
                <w:lang w:eastAsia="fr-FR" w:bidi="ar-SA"/>
              </w:rPr>
            </w:pPr>
            <w:r w:rsidRPr="00BC7B73">
              <w:rPr>
                <w:rFonts w:cs="Calibri"/>
              </w:rPr>
              <w:t>26 570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98257A6" w14:textId="1B3F4B97" w:rsidR="00695C75" w:rsidRPr="00BC7B73" w:rsidRDefault="00695C75" w:rsidP="00695C75">
            <w:pPr>
              <w:pStyle w:val="TableContents"/>
              <w:spacing w:after="0"/>
              <w:jc w:val="right"/>
              <w:rPr>
                <w:rFonts w:cstheme="minorHAnsi"/>
                <w:color w:val="000000"/>
                <w:lang w:eastAsia="fr-FR" w:bidi="ar-SA"/>
              </w:rPr>
            </w:pPr>
            <w:r w:rsidRPr="00BC7B73">
              <w:rPr>
                <w:rFonts w:cs="Calibri"/>
              </w:rPr>
              <w:t>29 263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8695D16" w14:textId="49F94FBB" w:rsidR="00695C75" w:rsidRPr="00BC7B73" w:rsidRDefault="00695C75" w:rsidP="00695C75">
            <w:pPr>
              <w:pStyle w:val="TableContents"/>
              <w:spacing w:after="0"/>
              <w:jc w:val="right"/>
              <w:rPr>
                <w:rFonts w:cstheme="minorHAnsi"/>
                <w:color w:val="000000"/>
                <w:lang w:eastAsia="fr-FR" w:bidi="ar-SA"/>
              </w:rPr>
            </w:pPr>
            <w:r w:rsidRPr="00BC7B73">
              <w:rPr>
                <w:rFonts w:cs="Calibri"/>
              </w:rPr>
              <w:t>23 001</w:t>
            </w:r>
          </w:p>
        </w:tc>
      </w:tr>
      <w:tr w:rsidR="00695C75" w:rsidRPr="00BC7B73" w14:paraId="7E3D89BD" w14:textId="77777777" w:rsidTr="00534038">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6A9B15BD" w14:textId="7CB135C4" w:rsidR="00695C75" w:rsidRPr="00BC7B73" w:rsidRDefault="00695C75" w:rsidP="00695C75">
            <w:pPr>
              <w:pStyle w:val="Standard"/>
              <w:spacing w:after="0"/>
              <w:rPr>
                <w:rFonts w:cstheme="minorHAnsi"/>
                <w:lang w:eastAsia="fr-FR" w:bidi="ar-SA"/>
              </w:rPr>
            </w:pPr>
            <w:r w:rsidRPr="00BC7B73">
              <w:rPr>
                <w:rFonts w:cs="Calibri"/>
                <w:color w:val="000000"/>
              </w:rPr>
              <w:t>Frais généraux</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A9DE76C" w14:textId="12D9AE9F" w:rsidR="00695C75" w:rsidRPr="00BC7B73" w:rsidRDefault="00695C75" w:rsidP="00695C75">
            <w:pPr>
              <w:pStyle w:val="TableContents"/>
              <w:spacing w:after="0"/>
              <w:jc w:val="right"/>
            </w:pPr>
            <w:r w:rsidRPr="00BC7B73">
              <w:rPr>
                <w:rFonts w:cs="Calibri"/>
              </w:rPr>
              <w:t>2 606 475</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76C40C6C" w14:textId="36858D30" w:rsidR="00695C75" w:rsidRPr="00BC7B73" w:rsidRDefault="00695C75" w:rsidP="00695C75">
            <w:pPr>
              <w:pStyle w:val="TableContents"/>
              <w:spacing w:after="0"/>
              <w:jc w:val="right"/>
            </w:pPr>
            <w:r w:rsidRPr="00BC7B73">
              <w:rPr>
                <w:rFonts w:cs="Calibri"/>
              </w:rPr>
              <w:t>2 774 737</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A1D848B" w14:textId="0574CF4A" w:rsidR="00695C75" w:rsidRPr="00BC7B73" w:rsidRDefault="00695C75" w:rsidP="00695C75">
            <w:pPr>
              <w:pStyle w:val="TableContents"/>
              <w:spacing w:after="0"/>
              <w:jc w:val="right"/>
            </w:pPr>
            <w:r w:rsidRPr="00BC7B73">
              <w:rPr>
                <w:rFonts w:cs="Calibri"/>
              </w:rPr>
              <w:t>3 204 443</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3972A555" w14:textId="703EEFDC" w:rsidR="00695C75" w:rsidRPr="00BC7B73" w:rsidRDefault="00695C75" w:rsidP="00695C75">
            <w:pPr>
              <w:pStyle w:val="TableContents"/>
              <w:spacing w:after="0"/>
              <w:jc w:val="right"/>
            </w:pPr>
            <w:r w:rsidRPr="00BC7B73">
              <w:rPr>
                <w:rFonts w:cs="Calibri"/>
              </w:rPr>
              <w:t>3 099 584</w:t>
            </w:r>
          </w:p>
        </w:tc>
      </w:tr>
      <w:tr w:rsidR="00695C75" w:rsidRPr="00BC7B73" w14:paraId="031215F0" w14:textId="77777777" w:rsidTr="009A4090">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2DC4BD87" w14:textId="281AC918" w:rsidR="00695C75" w:rsidRPr="00BC7B73" w:rsidRDefault="00695C75" w:rsidP="00695C75">
            <w:pPr>
              <w:pStyle w:val="Standard"/>
              <w:spacing w:after="0"/>
              <w:rPr>
                <w:rFonts w:cstheme="minorHAnsi"/>
                <w:lang w:eastAsia="fr-FR" w:bidi="ar-SA"/>
              </w:rPr>
            </w:pPr>
            <w:r w:rsidRPr="00BC7B73">
              <w:rPr>
                <w:rFonts w:cstheme="minorHAnsi"/>
                <w:b/>
                <w:bCs/>
                <w:color w:val="000000"/>
                <w:lang w:eastAsia="fr-FR" w:bidi="ar-SA"/>
              </w:rPr>
              <w:t>Valeur ajoutée</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6FA7A3CF" w14:textId="55D2A15C" w:rsidR="00695C75" w:rsidRPr="00BC7B73" w:rsidRDefault="00695C75" w:rsidP="00695C75">
            <w:pPr>
              <w:pStyle w:val="TableContents"/>
              <w:spacing w:after="0"/>
              <w:jc w:val="right"/>
              <w:rPr>
                <w:rFonts w:cs="Calibri"/>
              </w:rPr>
            </w:pPr>
            <w:r w:rsidRPr="00BC7B73">
              <w:rPr>
                <w:rFonts w:cs="Calibri"/>
                <w:b/>
                <w:bCs/>
              </w:rPr>
              <w:t>6 429 721</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0D441CC9" w14:textId="6D5E178A" w:rsidR="00695C75" w:rsidRPr="00BC7B73" w:rsidRDefault="00695C75" w:rsidP="00695C75">
            <w:pPr>
              <w:pStyle w:val="TableContents"/>
              <w:spacing w:after="0"/>
              <w:jc w:val="right"/>
              <w:rPr>
                <w:rFonts w:cs="Calibri"/>
              </w:rPr>
            </w:pPr>
            <w:r w:rsidRPr="00BC7B73">
              <w:rPr>
                <w:rFonts w:cs="Calibri"/>
                <w:b/>
                <w:bCs/>
              </w:rPr>
              <w:t>6 306 485</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091103BE" w14:textId="73448E29" w:rsidR="00695C75" w:rsidRPr="00BC7B73" w:rsidRDefault="00695C75" w:rsidP="00695C75">
            <w:pPr>
              <w:pStyle w:val="TableContents"/>
              <w:spacing w:after="0"/>
              <w:jc w:val="right"/>
              <w:rPr>
                <w:rFonts w:cs="Calibri"/>
              </w:rPr>
            </w:pPr>
            <w:r w:rsidRPr="00BC7B73">
              <w:rPr>
                <w:rFonts w:cs="Calibri"/>
                <w:b/>
                <w:bCs/>
              </w:rPr>
              <w:t>6 659 867</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bottom"/>
          </w:tcPr>
          <w:p w14:paraId="6CC956C1" w14:textId="57C224B0" w:rsidR="00695C75" w:rsidRPr="00BC7B73" w:rsidRDefault="00695C75" w:rsidP="00695C75">
            <w:pPr>
              <w:pStyle w:val="TableContents"/>
              <w:spacing w:after="0"/>
              <w:jc w:val="right"/>
              <w:rPr>
                <w:rFonts w:cs="Calibri"/>
              </w:rPr>
            </w:pPr>
            <w:r w:rsidRPr="00BC7B73">
              <w:rPr>
                <w:rFonts w:cs="Calibri"/>
                <w:b/>
                <w:bCs/>
              </w:rPr>
              <w:t>6 858 219</w:t>
            </w:r>
          </w:p>
        </w:tc>
      </w:tr>
      <w:tr w:rsidR="00695C75" w:rsidRPr="00BC7B73" w14:paraId="085B9C70" w14:textId="77777777" w:rsidTr="009A4090">
        <w:tc>
          <w:tcPr>
            <w:tcW w:w="3966" w:type="dxa"/>
            <w:tcBorders>
              <w:top w:val="single" w:sz="2" w:space="0" w:color="000000"/>
            </w:tcBorders>
            <w:shd w:val="clear" w:color="auto" w:fill="auto"/>
            <w:tcMar>
              <w:top w:w="55" w:type="dxa"/>
              <w:left w:w="55" w:type="dxa"/>
              <w:bottom w:w="55" w:type="dxa"/>
              <w:right w:w="55" w:type="dxa"/>
            </w:tcMar>
            <w:vAlign w:val="bottom"/>
          </w:tcPr>
          <w:p w14:paraId="01C5D09A" w14:textId="77777777" w:rsidR="00695C75" w:rsidRPr="00BC7B73" w:rsidRDefault="00695C75" w:rsidP="00695C75">
            <w:pPr>
              <w:pStyle w:val="Standard"/>
              <w:spacing w:after="0"/>
              <w:rPr>
                <w:rFonts w:cstheme="minorHAnsi"/>
                <w:b/>
                <w:bCs/>
                <w:color w:val="000000"/>
                <w:lang w:eastAsia="fr-FR" w:bidi="ar-SA"/>
              </w:rPr>
            </w:pP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CE05A7F" w14:textId="64C2A75E" w:rsidR="00695C75" w:rsidRPr="00BC7B73" w:rsidRDefault="00695C75" w:rsidP="00695C75">
            <w:pPr>
              <w:pStyle w:val="TableContents"/>
              <w:spacing w:after="0"/>
              <w:jc w:val="right"/>
              <w:rPr>
                <w:rFonts w:cs="Calibri"/>
                <w:color w:val="000000"/>
              </w:rPr>
            </w:pPr>
            <w:r w:rsidRPr="00BC7B73">
              <w:rPr>
                <w:rFonts w:cs="Calibri"/>
                <w:i/>
                <w:iCs/>
              </w:rPr>
              <w:t>23,9%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FC769B" w14:textId="5EDD8A59" w:rsidR="00695C75" w:rsidRPr="00BC7B73" w:rsidRDefault="00695C75" w:rsidP="00695C75">
            <w:pPr>
              <w:pStyle w:val="TableContents"/>
              <w:spacing w:after="0"/>
              <w:jc w:val="right"/>
              <w:rPr>
                <w:rFonts w:cs="Calibri"/>
                <w:color w:val="000000"/>
              </w:rPr>
            </w:pPr>
            <w:r w:rsidRPr="00BC7B73">
              <w:rPr>
                <w:rFonts w:cs="Calibri"/>
                <w:i/>
                <w:iCs/>
              </w:rPr>
              <w:t>20,5%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15EF931" w14:textId="5947BF9C" w:rsidR="00695C75" w:rsidRPr="00BC7B73" w:rsidRDefault="00695C75" w:rsidP="00695C75">
            <w:pPr>
              <w:pStyle w:val="TableContents"/>
              <w:spacing w:after="0"/>
              <w:jc w:val="right"/>
              <w:rPr>
                <w:rFonts w:cs="Calibri"/>
                <w:color w:val="000000"/>
              </w:rPr>
            </w:pPr>
            <w:r w:rsidRPr="00BC7B73">
              <w:rPr>
                <w:rFonts w:cs="Calibri"/>
                <w:i/>
                <w:iCs/>
              </w:rPr>
              <w:t>20,0%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38AA152" w14:textId="6C31A5C2" w:rsidR="00695C75" w:rsidRPr="00BC7B73" w:rsidRDefault="00695C75" w:rsidP="00695C75">
            <w:pPr>
              <w:pStyle w:val="TableContents"/>
              <w:spacing w:after="0"/>
              <w:jc w:val="right"/>
              <w:rPr>
                <w:rFonts w:cs="Calibri"/>
                <w:color w:val="000000"/>
              </w:rPr>
            </w:pPr>
            <w:r w:rsidRPr="00BC7B73">
              <w:rPr>
                <w:rFonts w:cs="Calibri"/>
                <w:i/>
                <w:iCs/>
              </w:rPr>
              <w:t>20,9%</w:t>
            </w:r>
          </w:p>
        </w:tc>
      </w:tr>
    </w:tbl>
    <w:p w14:paraId="39EE4173" w14:textId="77777777" w:rsidR="00B04F6F" w:rsidRDefault="00B04F6F" w:rsidP="00B04F6F"/>
    <w:p w14:paraId="198FD3DD" w14:textId="54816E30" w:rsidR="00592DC2" w:rsidRDefault="008734B7" w:rsidP="00B04F6F">
      <w:r>
        <w:t>Les frais généraux représentent en moyenne 9,5% du CA, contre 20% en moyenne chez Groupe Comas sur la même période. Cela reflète la structure plus légère de Escudier &amp; Verger et NBE, qui ont des installations moins lourdes en transformation.</w:t>
      </w:r>
    </w:p>
    <w:p w14:paraId="63EB1D11" w14:textId="0BAB17E1" w:rsidR="008734B7" w:rsidRDefault="008734B7" w:rsidP="00B04F6F">
      <w:r>
        <w:t xml:space="preserve">Il est important de noter </w:t>
      </w:r>
      <w:r w:rsidR="00A469D2">
        <w:t>que la maintenance des matériels est en hausse de 48% sur la période, traduisant la volonté de la direction de maintenir un outil de production performant.</w:t>
      </w:r>
    </w:p>
    <w:p w14:paraId="4F87D976" w14:textId="3FDC5B87" w:rsidR="008734B7" w:rsidRDefault="00A469D2" w:rsidP="00B04F6F">
      <w:r>
        <w:t>L’acquisition des bâtiments entraînera une hausse des loyers, qui représenteront 613k€ en année pleine au lieu de 569k€ aujourd’hui</w:t>
      </w:r>
      <w:r w:rsidR="009A4090">
        <w:t xml:space="preserve"> (+44k€)</w:t>
      </w:r>
      <w:r>
        <w:t xml:space="preserve">. Nous avons identifié </w:t>
      </w:r>
      <w:r w:rsidR="008734B7">
        <w:t>des opportunités d’amélioration</w:t>
      </w:r>
      <w:r>
        <w:t xml:space="preserve"> qui devraient compenser cette hausse afin de ne pas modifier le niveau de Frais Généraux :</w:t>
      </w:r>
    </w:p>
    <w:p w14:paraId="227F4FA4" w14:textId="312B0121" w:rsidR="00A469D2" w:rsidRDefault="00A469D2" w:rsidP="00B51553">
      <w:pPr>
        <w:pStyle w:val="Paragraphedeliste"/>
        <w:numPr>
          <w:ilvl w:val="0"/>
          <w:numId w:val="22"/>
        </w:numPr>
      </w:pPr>
      <w:r>
        <w:t>Le contrat d’électricité, signé en 2022, avait représenté un surcoût de 100k€ pour le Groupe ; le nouveau contrat signé en 2025 avec EDF (fournisseur de Groupe Comas) permet d’anticiper une baisse de 1</w:t>
      </w:r>
      <w:r w:rsidR="00D9247A">
        <w:t>3</w:t>
      </w:r>
      <w:r>
        <w:t>0k€ à consommation équivalente</w:t>
      </w:r>
    </w:p>
    <w:p w14:paraId="6AF30F4A" w14:textId="20E9CD19" w:rsidR="008734B7" w:rsidRPr="001246B2" w:rsidRDefault="009A4090" w:rsidP="00B51553">
      <w:pPr>
        <w:pStyle w:val="Paragraphedeliste"/>
        <w:numPr>
          <w:ilvl w:val="0"/>
          <w:numId w:val="22"/>
        </w:numPr>
      </w:pPr>
      <w:r>
        <w:t>Le contrat d’assurance multirisque couvre tous les sites du Groupe avec une LCI à 10M€, dont 1,5M€ de perte d’exploitation ; le coût de ce contrat est de 374k€ par an, à comparer avec le coût de 90k€ chez Debionne (LCI de 12M€, dont 3M€ de perte d’exploitation) et 97k€ chez Comas (LCI de 8M€, dont 3M€ de perte d’exploitation) ; la renégociation des contrats pour tous les sites, avec une LCI totale à 12M€, offre un potentiel Groupe de 100k€</w:t>
      </w:r>
    </w:p>
    <w:p w14:paraId="2201F3D3" w14:textId="0FC800FC" w:rsidR="00B77566" w:rsidRPr="001246B2" w:rsidRDefault="0088533B" w:rsidP="005F363B">
      <w:r w:rsidRPr="001246B2">
        <w:lastRenderedPageBreak/>
        <w:t>Le taux de valeur ajoutée est d’environ 2</w:t>
      </w:r>
      <w:r w:rsidR="001246B2">
        <w:t>0</w:t>
      </w:r>
      <w:r w:rsidRPr="001246B2">
        <w:t xml:space="preserve">%, contre </w:t>
      </w:r>
      <w:r w:rsidR="001246B2">
        <w:t>30</w:t>
      </w:r>
      <w:r w:rsidRPr="001246B2">
        <w:t xml:space="preserve">% chez </w:t>
      </w:r>
      <w:r w:rsidR="001246B2">
        <w:t xml:space="preserve">Groupe </w:t>
      </w:r>
      <w:r w:rsidRPr="001246B2">
        <w:t xml:space="preserve">Comas. </w:t>
      </w:r>
    </w:p>
    <w:p w14:paraId="4AD458E5" w14:textId="5DB39937" w:rsidR="00454560" w:rsidRDefault="00437304" w:rsidP="00EC0641">
      <w:pPr>
        <w:pStyle w:val="Standard"/>
        <w:rPr>
          <w:b/>
          <w:bCs/>
        </w:rPr>
      </w:pPr>
      <w:r>
        <w:rPr>
          <w:b/>
          <w:bCs/>
        </w:rPr>
        <w:t>Frais de personnel</w:t>
      </w:r>
    </w:p>
    <w:tbl>
      <w:tblPr>
        <w:tblW w:w="9495" w:type="dxa"/>
        <w:tblLayout w:type="fixed"/>
        <w:tblCellMar>
          <w:left w:w="10" w:type="dxa"/>
          <w:right w:w="10" w:type="dxa"/>
        </w:tblCellMar>
        <w:tblLook w:val="04A0" w:firstRow="1" w:lastRow="0" w:firstColumn="1" w:lastColumn="0" w:noHBand="0" w:noVBand="1"/>
      </w:tblPr>
      <w:tblGrid>
        <w:gridCol w:w="3966"/>
        <w:gridCol w:w="1382"/>
        <w:gridCol w:w="1382"/>
        <w:gridCol w:w="1382"/>
        <w:gridCol w:w="1383"/>
      </w:tblGrid>
      <w:tr w:rsidR="00454560" w:rsidRPr="00BC7B73" w14:paraId="2BAA8350" w14:textId="77777777" w:rsidTr="00437304">
        <w:trPr>
          <w:tblHeader/>
        </w:trPr>
        <w:tc>
          <w:tcPr>
            <w:tcW w:w="3966" w:type="dxa"/>
            <w:tcBorders>
              <w:top w:val="single" w:sz="2" w:space="0" w:color="000000"/>
              <w:left w:val="single" w:sz="2" w:space="0" w:color="000000"/>
              <w:bottom w:val="single" w:sz="2" w:space="0" w:color="000000"/>
            </w:tcBorders>
            <w:tcMar>
              <w:top w:w="55" w:type="dxa"/>
              <w:left w:w="55" w:type="dxa"/>
              <w:bottom w:w="55" w:type="dxa"/>
              <w:right w:w="55" w:type="dxa"/>
            </w:tcMar>
          </w:tcPr>
          <w:p w14:paraId="4F6327FA" w14:textId="152EBBB4" w:rsidR="00454560" w:rsidRPr="00BC7B73" w:rsidRDefault="00437304" w:rsidP="00206132">
            <w:pPr>
              <w:pStyle w:val="TableContents"/>
              <w:spacing w:after="0"/>
              <w:rPr>
                <w:i/>
                <w:iCs/>
                <w:color w:val="A5A5A5" w:themeColor="accent3"/>
              </w:rPr>
            </w:pPr>
            <w:r w:rsidRPr="00BC7B73">
              <w:rPr>
                <w:rFonts w:asciiTheme="minorHAnsi" w:hAnsiTheme="minorHAnsi" w:cstheme="minorHAnsi"/>
                <w:i/>
                <w:iCs/>
              </w:rPr>
              <w:t>(</w:t>
            </w:r>
            <w:proofErr w:type="gramStart"/>
            <w:r w:rsidRPr="00BC7B73">
              <w:rPr>
                <w:rFonts w:asciiTheme="minorHAnsi" w:hAnsiTheme="minorHAnsi" w:cstheme="minorHAnsi"/>
                <w:i/>
                <w:iCs/>
              </w:rPr>
              <w:t>en</w:t>
            </w:r>
            <w:proofErr w:type="gramEnd"/>
            <w:r w:rsidRPr="00BC7B73">
              <w:rPr>
                <w:rFonts w:asciiTheme="minorHAnsi" w:hAnsiTheme="minorHAnsi" w:cstheme="minorHAnsi"/>
                <w:i/>
                <w:iCs/>
              </w:rPr>
              <w:t xml:space="preserve"> €)</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2A01730B" w14:textId="77777777" w:rsidR="00454560" w:rsidRPr="00BC7B73" w:rsidRDefault="00454560"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2021</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14A742F1" w14:textId="77777777" w:rsidR="00454560" w:rsidRPr="00BC7B73" w:rsidRDefault="00454560"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2022</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6FBFD823" w14:textId="77777777" w:rsidR="00454560" w:rsidRPr="00BC7B73" w:rsidRDefault="00454560"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Pr="00BC7B73">
              <w:rPr>
                <w:b/>
                <w:bCs/>
                <w:color w:val="FFFFFF"/>
              </w:rPr>
              <w:t xml:space="preserve"> 2023</w:t>
            </w:r>
          </w:p>
        </w:tc>
        <w:tc>
          <w:tcPr>
            <w:tcW w:w="1383"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2DD3A696" w14:textId="415BDA6B" w:rsidR="00454560" w:rsidRPr="00BC7B73" w:rsidRDefault="00437304" w:rsidP="00206132">
            <w:pPr>
              <w:pStyle w:val="TableContents"/>
              <w:spacing w:after="0"/>
              <w:jc w:val="right"/>
              <w:rPr>
                <w:b/>
                <w:bCs/>
                <w:color w:val="FFFFFF"/>
              </w:rPr>
            </w:pPr>
            <w:proofErr w:type="spellStart"/>
            <w:proofErr w:type="gramStart"/>
            <w:r w:rsidRPr="00BC7B73">
              <w:rPr>
                <w:b/>
                <w:bCs/>
                <w:color w:val="FFFFFF"/>
              </w:rPr>
              <w:t>déc</w:t>
            </w:r>
            <w:proofErr w:type="spellEnd"/>
            <w:proofErr w:type="gramEnd"/>
            <w:r w:rsidR="00454560" w:rsidRPr="00BC7B73">
              <w:rPr>
                <w:b/>
                <w:bCs/>
                <w:color w:val="FFFFFF"/>
              </w:rPr>
              <w:t xml:space="preserve"> 2024</w:t>
            </w:r>
          </w:p>
        </w:tc>
      </w:tr>
      <w:tr w:rsidR="00437304" w:rsidRPr="00BC7B73" w14:paraId="19FF1279"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77C5E17" w14:textId="77777777" w:rsidR="00437304" w:rsidRPr="00BC7B73" w:rsidRDefault="00437304" w:rsidP="00437304">
            <w:pPr>
              <w:pStyle w:val="Standard"/>
              <w:spacing w:after="0"/>
            </w:pPr>
            <w:r w:rsidRPr="00BC7B73">
              <w:rPr>
                <w:rFonts w:cs="Calibri"/>
                <w:color w:val="000000"/>
              </w:rPr>
              <w:t xml:space="preserve">Impôts et taxes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93283E2" w14:textId="71D94197" w:rsidR="00437304" w:rsidRPr="00BC7B73" w:rsidRDefault="00437304" w:rsidP="00437304">
            <w:pPr>
              <w:pStyle w:val="TableContents"/>
              <w:spacing w:after="0"/>
              <w:jc w:val="right"/>
            </w:pPr>
            <w:r w:rsidRPr="00BC7B73">
              <w:rPr>
                <w:rFonts w:cs="Calibri"/>
              </w:rPr>
              <w:t>145 773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1FA1B50" w14:textId="082CDA90" w:rsidR="00437304" w:rsidRPr="00BC7B73" w:rsidRDefault="00437304" w:rsidP="00437304">
            <w:pPr>
              <w:pStyle w:val="TableContents"/>
              <w:spacing w:after="0"/>
              <w:jc w:val="right"/>
            </w:pPr>
            <w:r w:rsidRPr="00BC7B73">
              <w:rPr>
                <w:rFonts w:cs="Calibri"/>
              </w:rPr>
              <w:t>192 083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2F6BE55" w14:textId="3B1B6E83" w:rsidR="00437304" w:rsidRPr="00BC7B73" w:rsidRDefault="00437304" w:rsidP="00437304">
            <w:pPr>
              <w:pStyle w:val="TableContents"/>
              <w:spacing w:after="0"/>
              <w:jc w:val="right"/>
            </w:pPr>
            <w:r w:rsidRPr="00BC7B73">
              <w:rPr>
                <w:rFonts w:cs="Calibri"/>
              </w:rPr>
              <w:t>183 089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EF07681" w14:textId="031678B2" w:rsidR="00437304" w:rsidRPr="00BC7B73" w:rsidRDefault="00437304" w:rsidP="00437304">
            <w:pPr>
              <w:pStyle w:val="TableContents"/>
              <w:spacing w:after="0"/>
              <w:jc w:val="right"/>
            </w:pPr>
            <w:r w:rsidRPr="00BC7B73">
              <w:rPr>
                <w:rFonts w:cs="Calibri"/>
              </w:rPr>
              <w:t>161 772</w:t>
            </w:r>
          </w:p>
        </w:tc>
      </w:tr>
      <w:tr w:rsidR="00437304" w:rsidRPr="00BC7B73" w14:paraId="7ECF6019" w14:textId="77777777" w:rsidTr="00206132">
        <w:tc>
          <w:tcPr>
            <w:tcW w:w="396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9747D1A" w14:textId="77777777" w:rsidR="00437304" w:rsidRPr="00BC7B73" w:rsidRDefault="00437304" w:rsidP="00437304">
            <w:pPr>
              <w:pStyle w:val="Standard"/>
              <w:spacing w:after="0"/>
            </w:pPr>
            <w:r w:rsidRPr="00BC7B73">
              <w:rPr>
                <w:rFonts w:cs="Calibri"/>
                <w:color w:val="000000"/>
              </w:rPr>
              <w:t>Charges de personnel</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34F043C9" w14:textId="3B5A87C7" w:rsidR="00437304" w:rsidRPr="00BC7B73" w:rsidRDefault="00437304" w:rsidP="00437304">
            <w:pPr>
              <w:pStyle w:val="TableContents"/>
              <w:spacing w:after="0"/>
              <w:jc w:val="right"/>
            </w:pPr>
            <w:r w:rsidRPr="00BC7B73">
              <w:rPr>
                <w:rFonts w:cs="Calibri"/>
              </w:rPr>
              <w:t>5 610 030</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00653ABC" w14:textId="7888D422" w:rsidR="00437304" w:rsidRPr="00BC7B73" w:rsidRDefault="00437304" w:rsidP="00437304">
            <w:pPr>
              <w:pStyle w:val="TableContents"/>
              <w:spacing w:after="0"/>
              <w:jc w:val="right"/>
            </w:pPr>
            <w:r w:rsidRPr="00BC7B73">
              <w:rPr>
                <w:rFonts w:cs="Calibri"/>
              </w:rPr>
              <w:t>5 339 775</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468AE110" w14:textId="755C7823" w:rsidR="00437304" w:rsidRPr="00BC7B73" w:rsidRDefault="00437304" w:rsidP="00437304">
            <w:pPr>
              <w:pStyle w:val="TableContents"/>
              <w:spacing w:after="0"/>
              <w:jc w:val="right"/>
            </w:pPr>
            <w:r w:rsidRPr="00BC7B73">
              <w:rPr>
                <w:rFonts w:cs="Calibri"/>
              </w:rPr>
              <w:t>5 448 952</w:t>
            </w:r>
          </w:p>
        </w:tc>
        <w:tc>
          <w:tcPr>
            <w:tcW w:w="138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58E90771" w14:textId="197018F3" w:rsidR="00437304" w:rsidRPr="00BC7B73" w:rsidRDefault="00437304" w:rsidP="00437304">
            <w:pPr>
              <w:pStyle w:val="TableContents"/>
              <w:spacing w:after="0"/>
              <w:jc w:val="right"/>
            </w:pPr>
            <w:r w:rsidRPr="00BC7B73">
              <w:rPr>
                <w:rFonts w:cs="Calibri"/>
              </w:rPr>
              <w:t>5 597 731</w:t>
            </w:r>
          </w:p>
        </w:tc>
      </w:tr>
      <w:tr w:rsidR="00437304" w:rsidRPr="00BC7B73" w14:paraId="2FD2FA43"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A6AE6B" w14:textId="77777777" w:rsidR="00437304" w:rsidRPr="00BC7B73" w:rsidRDefault="00437304" w:rsidP="00437304">
            <w:pPr>
              <w:pStyle w:val="Standard"/>
              <w:spacing w:after="0"/>
            </w:pPr>
            <w:r w:rsidRPr="00BC7B73">
              <w:rPr>
                <w:rFonts w:cs="Calibri"/>
                <w:color w:val="000000"/>
              </w:rPr>
              <w:t xml:space="preserve">          Salaires bruts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97E2B25" w14:textId="72F2E7F3" w:rsidR="00437304" w:rsidRPr="00BC7B73" w:rsidRDefault="00437304" w:rsidP="00437304">
            <w:pPr>
              <w:pStyle w:val="TableContents"/>
              <w:spacing w:after="0"/>
              <w:jc w:val="right"/>
            </w:pPr>
            <w:r w:rsidRPr="00BC7B73">
              <w:rPr>
                <w:rFonts w:cs="Calibri"/>
              </w:rPr>
              <w:t>4 215 954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849F00D" w14:textId="3F7FF800" w:rsidR="00437304" w:rsidRPr="00BC7B73" w:rsidRDefault="00437304" w:rsidP="00437304">
            <w:pPr>
              <w:pStyle w:val="TableContents"/>
              <w:spacing w:after="0"/>
              <w:jc w:val="right"/>
              <w:rPr>
                <w:rFonts w:cs="Calibri"/>
              </w:rPr>
            </w:pPr>
            <w:r w:rsidRPr="00BC7B73">
              <w:rPr>
                <w:rFonts w:cs="Calibri"/>
              </w:rPr>
              <w:t>4 045 661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78AF2C0" w14:textId="32D3AB78" w:rsidR="00437304" w:rsidRPr="00BC7B73" w:rsidRDefault="00437304" w:rsidP="00437304">
            <w:pPr>
              <w:pStyle w:val="TableContents"/>
              <w:spacing w:after="0"/>
              <w:jc w:val="right"/>
              <w:rPr>
                <w:rFonts w:cs="Calibri"/>
              </w:rPr>
            </w:pPr>
            <w:r w:rsidRPr="00BC7B73">
              <w:rPr>
                <w:rFonts w:cs="Calibri"/>
              </w:rPr>
              <w:t>4 083 266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88F62EC" w14:textId="4C61CC5B" w:rsidR="00437304" w:rsidRPr="00BC7B73" w:rsidRDefault="00437304" w:rsidP="00437304">
            <w:pPr>
              <w:pStyle w:val="TableContents"/>
              <w:spacing w:after="0"/>
              <w:jc w:val="right"/>
            </w:pPr>
            <w:r w:rsidRPr="00BC7B73">
              <w:rPr>
                <w:rFonts w:cs="Calibri"/>
              </w:rPr>
              <w:t>4 172 836</w:t>
            </w:r>
          </w:p>
        </w:tc>
      </w:tr>
      <w:tr w:rsidR="00437304" w:rsidRPr="00BC7B73" w14:paraId="48E00949"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BD7A000" w14:textId="77777777" w:rsidR="00437304" w:rsidRPr="00BC7B73" w:rsidRDefault="00437304" w:rsidP="00437304">
            <w:pPr>
              <w:pStyle w:val="Standard"/>
              <w:spacing w:after="0"/>
              <w:rPr>
                <w:rFonts w:cstheme="minorHAnsi"/>
                <w:lang w:eastAsia="fr-FR" w:bidi="ar-SA"/>
              </w:rPr>
            </w:pPr>
            <w:r w:rsidRPr="00BC7B73">
              <w:rPr>
                <w:rFonts w:cs="Calibri"/>
                <w:color w:val="000000"/>
              </w:rPr>
              <w:t xml:space="preserve">          Charges sociales patronales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A21FAAA" w14:textId="4472EC04" w:rsidR="00437304" w:rsidRPr="00BC7B73" w:rsidRDefault="00437304" w:rsidP="00437304">
            <w:pPr>
              <w:pStyle w:val="TableContents"/>
              <w:spacing w:after="0"/>
              <w:jc w:val="right"/>
            </w:pPr>
            <w:r w:rsidRPr="00BC7B73">
              <w:rPr>
                <w:rFonts w:cs="Calibri"/>
              </w:rPr>
              <w:t>1 208 981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9A1D5A" w14:textId="1AA64959" w:rsidR="00437304" w:rsidRPr="00BC7B73" w:rsidRDefault="00437304" w:rsidP="00437304">
            <w:pPr>
              <w:pStyle w:val="TableContents"/>
              <w:spacing w:after="0"/>
              <w:jc w:val="right"/>
            </w:pPr>
            <w:r w:rsidRPr="00BC7B73">
              <w:rPr>
                <w:rFonts w:cs="Calibri"/>
              </w:rPr>
              <w:t>1 198 038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764FE7B" w14:textId="7BBE4696" w:rsidR="00437304" w:rsidRPr="00BC7B73" w:rsidRDefault="00437304" w:rsidP="00437304">
            <w:pPr>
              <w:pStyle w:val="TableContents"/>
              <w:spacing w:after="0"/>
              <w:jc w:val="right"/>
            </w:pPr>
            <w:r w:rsidRPr="00BC7B73">
              <w:rPr>
                <w:rFonts w:cs="Calibri"/>
              </w:rPr>
              <w:t>1 218 869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8838707" w14:textId="1859397B" w:rsidR="00437304" w:rsidRPr="00BC7B73" w:rsidRDefault="00437304" w:rsidP="00437304">
            <w:pPr>
              <w:pStyle w:val="TableContents"/>
              <w:spacing w:after="0"/>
              <w:jc w:val="right"/>
            </w:pPr>
            <w:r w:rsidRPr="00BC7B73">
              <w:rPr>
                <w:rFonts w:cs="Calibri"/>
              </w:rPr>
              <w:t>1 274 426</w:t>
            </w:r>
          </w:p>
        </w:tc>
      </w:tr>
      <w:tr w:rsidR="00437304" w:rsidRPr="00BC7B73" w14:paraId="1C96AC1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5D10504" w14:textId="77777777" w:rsidR="00437304" w:rsidRPr="00BC7B73" w:rsidRDefault="00437304" w:rsidP="00437304">
            <w:pPr>
              <w:pStyle w:val="Standard"/>
              <w:spacing w:after="0"/>
              <w:rPr>
                <w:rFonts w:cstheme="minorHAnsi"/>
                <w:lang w:eastAsia="fr-FR" w:bidi="ar-SA"/>
              </w:rPr>
            </w:pPr>
            <w:r w:rsidRPr="00BC7B73">
              <w:rPr>
                <w:rFonts w:cs="Calibri"/>
                <w:color w:val="000000"/>
              </w:rPr>
              <w:t xml:space="preserve">          Autres charges de personnel</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EBA5FF1" w14:textId="1B06953F" w:rsidR="00437304" w:rsidRPr="00BC7B73" w:rsidRDefault="00437304" w:rsidP="00437304">
            <w:pPr>
              <w:pStyle w:val="TableContents"/>
              <w:spacing w:after="0"/>
              <w:jc w:val="right"/>
            </w:pPr>
            <w:r w:rsidRPr="00BC7B73">
              <w:rPr>
                <w:rFonts w:cs="Calibri"/>
              </w:rPr>
              <w:t>185 095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EFF7332" w14:textId="7D5313CE" w:rsidR="00437304" w:rsidRPr="00BC7B73" w:rsidRDefault="00437304" w:rsidP="00437304">
            <w:pPr>
              <w:pStyle w:val="TableContents"/>
              <w:spacing w:after="0"/>
              <w:jc w:val="right"/>
            </w:pPr>
            <w:r w:rsidRPr="00BC7B73">
              <w:rPr>
                <w:rFonts w:cs="Calibri"/>
              </w:rPr>
              <w:t>96 076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8F32C6B" w14:textId="62A47E9F" w:rsidR="00437304" w:rsidRPr="00BC7B73" w:rsidRDefault="00437304" w:rsidP="00437304">
            <w:pPr>
              <w:pStyle w:val="TableContents"/>
              <w:spacing w:after="0"/>
              <w:jc w:val="right"/>
            </w:pPr>
            <w:r w:rsidRPr="00BC7B73">
              <w:rPr>
                <w:rFonts w:cs="Calibri"/>
              </w:rPr>
              <w:t>146 817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3FBC3E2" w14:textId="50B61C94" w:rsidR="00437304" w:rsidRPr="00BC7B73" w:rsidRDefault="00437304" w:rsidP="00437304">
            <w:pPr>
              <w:pStyle w:val="TableContents"/>
              <w:spacing w:after="0"/>
              <w:jc w:val="right"/>
            </w:pPr>
            <w:r w:rsidRPr="00BC7B73">
              <w:rPr>
                <w:rFonts w:cs="Calibri"/>
              </w:rPr>
              <w:t>150 469</w:t>
            </w:r>
          </w:p>
        </w:tc>
      </w:tr>
      <w:tr w:rsidR="00437304" w:rsidRPr="00BC7B73" w14:paraId="2067C9DE" w14:textId="77777777" w:rsidTr="00206132">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B54B2EA" w14:textId="77777777" w:rsidR="00437304" w:rsidRPr="00BC7B73" w:rsidRDefault="00437304" w:rsidP="00437304">
            <w:pPr>
              <w:pStyle w:val="Standard"/>
              <w:spacing w:after="0"/>
              <w:rPr>
                <w:rFonts w:cstheme="minorHAnsi"/>
                <w:color w:val="000000"/>
                <w:lang w:eastAsia="fr-FR" w:bidi="ar-SA"/>
              </w:rPr>
            </w:pPr>
            <w:r w:rsidRPr="00BC7B73">
              <w:rPr>
                <w:rFonts w:cs="Calibri"/>
                <w:b/>
                <w:bCs/>
                <w:color w:val="000000"/>
              </w:rPr>
              <w:t>Excédent brut d'exploitation</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B609C90" w14:textId="6F9A991E"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680 427</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24632D2F" w14:textId="7421353D"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778 077</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0BC93AFF" w14:textId="7A01C353"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1 027 826</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41E8F0B9" w14:textId="4BFB864A"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1 098 716</w:t>
            </w:r>
          </w:p>
        </w:tc>
      </w:tr>
      <w:tr w:rsidR="00437304" w:rsidRPr="00BC7B73" w14:paraId="4A0B2279" w14:textId="77777777" w:rsidTr="00206132">
        <w:tc>
          <w:tcPr>
            <w:tcW w:w="3966" w:type="dxa"/>
            <w:tcBorders>
              <w:bottom w:val="single" w:sz="2" w:space="0" w:color="000000"/>
            </w:tcBorders>
            <w:shd w:val="clear" w:color="auto" w:fill="auto"/>
            <w:tcMar>
              <w:top w:w="55" w:type="dxa"/>
              <w:left w:w="55" w:type="dxa"/>
              <w:bottom w:w="55" w:type="dxa"/>
              <w:right w:w="55" w:type="dxa"/>
            </w:tcMar>
            <w:vAlign w:val="bottom"/>
          </w:tcPr>
          <w:p w14:paraId="48B80943" w14:textId="77777777" w:rsidR="00437304" w:rsidRPr="00BC7B73" w:rsidRDefault="00437304" w:rsidP="00437304">
            <w:pPr>
              <w:pStyle w:val="Standard"/>
              <w:spacing w:after="0"/>
              <w:rPr>
                <w:rFonts w:cstheme="minorHAnsi"/>
                <w:color w:val="000000"/>
                <w:lang w:eastAsia="fr-FR" w:bidi="ar-SA"/>
              </w:rPr>
            </w:pPr>
            <w:r w:rsidRPr="00BC7B73">
              <w:rPr>
                <w:rFonts w:cs="Calibri"/>
                <w:color w:val="000000"/>
              </w:rPr>
              <w:t>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7483158" w14:textId="565D7FF0"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2,5%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799ED4A" w14:textId="517FE7C6"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2,5%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730EE13" w14:textId="10CFFF05"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3,1%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B2A1F99" w14:textId="74F4C681"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3,3%</w:t>
            </w:r>
          </w:p>
        </w:tc>
      </w:tr>
      <w:tr w:rsidR="00ED1871" w:rsidRPr="00BC7B73" w14:paraId="5AC0DC5D" w14:textId="77777777" w:rsidTr="00503982">
        <w:tc>
          <w:tcPr>
            <w:tcW w:w="3966" w:type="dxa"/>
            <w:tcBorders>
              <w:left w:val="single" w:sz="4" w:space="0" w:color="auto"/>
              <w:bottom w:val="single" w:sz="2" w:space="0" w:color="000000"/>
            </w:tcBorders>
            <w:shd w:val="clear" w:color="auto" w:fill="auto"/>
            <w:tcMar>
              <w:top w:w="55" w:type="dxa"/>
              <w:left w:w="55" w:type="dxa"/>
              <w:bottom w:w="55" w:type="dxa"/>
              <w:right w:w="55" w:type="dxa"/>
            </w:tcMar>
            <w:vAlign w:val="center"/>
          </w:tcPr>
          <w:p w14:paraId="3C433370" w14:textId="35F47B08" w:rsidR="00ED1871" w:rsidRPr="00BC7B73" w:rsidRDefault="00ED1871" w:rsidP="00ED1871">
            <w:pPr>
              <w:pStyle w:val="Standard"/>
              <w:numPr>
                <w:ilvl w:val="0"/>
                <w:numId w:val="12"/>
              </w:numPr>
              <w:spacing w:after="0"/>
              <w:rPr>
                <w:rFonts w:cs="Calibri"/>
                <w:color w:val="000000"/>
              </w:rPr>
            </w:pPr>
            <w:r w:rsidRPr="00BC7B73">
              <w:t>Hausse loyer</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92733" w14:textId="24F379FE" w:rsidR="00ED1871" w:rsidRPr="00BC7B73" w:rsidRDefault="00ED1871" w:rsidP="00ED1871">
            <w:pPr>
              <w:pStyle w:val="TableContents"/>
              <w:spacing w:after="0"/>
              <w:jc w:val="right"/>
              <w:rPr>
                <w:rFonts w:cs="Calibri"/>
                <w:i/>
                <w:iCs/>
              </w:rPr>
            </w:pPr>
            <w:r w:rsidRPr="00BC7B73">
              <w:t>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501D5B9" w14:textId="11C05BC4" w:rsidR="00ED1871" w:rsidRPr="00BC7B73" w:rsidRDefault="00ED1871" w:rsidP="00ED1871">
            <w:pPr>
              <w:pStyle w:val="TableContents"/>
              <w:spacing w:after="0"/>
              <w:jc w:val="right"/>
              <w:rPr>
                <w:rFonts w:cs="Calibri"/>
                <w:i/>
                <w:iCs/>
              </w:rPr>
            </w:pPr>
            <w:r w:rsidRPr="00BC7B73">
              <w:rPr>
                <w:rFonts w:cs="Calibri"/>
              </w:rPr>
              <w:t>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2710056" w14:textId="141D762C" w:rsidR="00ED1871" w:rsidRPr="00BC7B73" w:rsidRDefault="00ED1871" w:rsidP="00ED1871">
            <w:pPr>
              <w:pStyle w:val="TableContents"/>
              <w:spacing w:after="0"/>
              <w:jc w:val="right"/>
              <w:rPr>
                <w:rFonts w:cs="Calibri"/>
                <w:i/>
                <w:iCs/>
              </w:rPr>
            </w:pPr>
            <w:r w:rsidRPr="00BC7B73">
              <w:rPr>
                <w:rFonts w:cs="Calibri"/>
              </w:rPr>
              <w:t>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26ACD3" w14:textId="7E287F96" w:rsidR="00ED1871" w:rsidRPr="00BC7B73" w:rsidRDefault="00ED1871" w:rsidP="00ED1871">
            <w:pPr>
              <w:pStyle w:val="TableContents"/>
              <w:spacing w:after="0"/>
              <w:jc w:val="right"/>
              <w:rPr>
                <w:rFonts w:cs="Calibri"/>
                <w:i/>
                <w:iCs/>
              </w:rPr>
            </w:pPr>
            <w:r w:rsidRPr="00BC7B73">
              <w:t>-44 000</w:t>
            </w:r>
          </w:p>
        </w:tc>
      </w:tr>
      <w:tr w:rsidR="00ED1871" w:rsidRPr="00BC7B73" w14:paraId="267855FE" w14:textId="77777777" w:rsidTr="00503982">
        <w:tc>
          <w:tcPr>
            <w:tcW w:w="3966" w:type="dxa"/>
            <w:tcBorders>
              <w:left w:val="single" w:sz="4" w:space="0" w:color="auto"/>
              <w:bottom w:val="single" w:sz="2" w:space="0" w:color="000000"/>
            </w:tcBorders>
            <w:shd w:val="clear" w:color="auto" w:fill="auto"/>
            <w:tcMar>
              <w:top w:w="55" w:type="dxa"/>
              <w:left w:w="55" w:type="dxa"/>
              <w:bottom w:w="55" w:type="dxa"/>
              <w:right w:w="55" w:type="dxa"/>
            </w:tcMar>
            <w:vAlign w:val="center"/>
          </w:tcPr>
          <w:p w14:paraId="07B51C5E" w14:textId="2D084178" w:rsidR="00ED1871" w:rsidRPr="00BC7B73" w:rsidRDefault="00ED1871" w:rsidP="00ED1871">
            <w:pPr>
              <w:pStyle w:val="Standard"/>
              <w:numPr>
                <w:ilvl w:val="0"/>
                <w:numId w:val="12"/>
              </w:numPr>
              <w:spacing w:after="0"/>
              <w:rPr>
                <w:rFonts w:cs="Calibri"/>
                <w:color w:val="000000"/>
              </w:rPr>
            </w:pPr>
            <w:proofErr w:type="spellStart"/>
            <w:r w:rsidRPr="00BC7B73">
              <w:t>Rém</w:t>
            </w:r>
            <w:proofErr w:type="spellEnd"/>
            <w:r w:rsidRPr="00BC7B73">
              <w:t xml:space="preserve">. </w:t>
            </w:r>
            <w:proofErr w:type="gramStart"/>
            <w:r w:rsidRPr="00BC7B73">
              <w:t>dirigeants</w:t>
            </w:r>
            <w:proofErr w:type="gramEnd"/>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0DE584" w14:textId="01EF0157" w:rsidR="00ED1871" w:rsidRPr="00BC7B73" w:rsidRDefault="00ED1871" w:rsidP="00ED1871">
            <w:pPr>
              <w:pStyle w:val="TableContents"/>
              <w:spacing w:after="0"/>
              <w:jc w:val="right"/>
              <w:rPr>
                <w:rFonts w:cs="Calibri"/>
                <w:i/>
                <w:iCs/>
              </w:rPr>
            </w:pPr>
            <w:r w:rsidRPr="00BC7B73">
              <w:t>+570 000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2AC89B" w14:textId="2745F7B5" w:rsidR="00ED1871" w:rsidRPr="00BC7B73" w:rsidRDefault="00ED1871" w:rsidP="00ED1871">
            <w:pPr>
              <w:pStyle w:val="TableContents"/>
              <w:spacing w:after="0"/>
              <w:jc w:val="right"/>
              <w:rPr>
                <w:rFonts w:cs="Calibri"/>
                <w:i/>
                <w:iCs/>
              </w:rPr>
            </w:pPr>
            <w:r w:rsidRPr="00BC7B73">
              <w:t>+491 000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E9902" w14:textId="0643F8D4" w:rsidR="00ED1871" w:rsidRPr="00BC7B73" w:rsidRDefault="00ED1871" w:rsidP="00ED1871">
            <w:pPr>
              <w:pStyle w:val="TableContents"/>
              <w:spacing w:after="0"/>
              <w:jc w:val="right"/>
              <w:rPr>
                <w:rFonts w:cs="Calibri"/>
                <w:i/>
                <w:iCs/>
              </w:rPr>
            </w:pPr>
            <w:r w:rsidRPr="00BC7B73">
              <w:t>+576 000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20AC21" w14:textId="4E756C58" w:rsidR="00ED1871" w:rsidRPr="00BC7B73" w:rsidRDefault="00ED1871" w:rsidP="00ED1871">
            <w:pPr>
              <w:pStyle w:val="TableContents"/>
              <w:spacing w:after="0"/>
              <w:jc w:val="right"/>
              <w:rPr>
                <w:rFonts w:cs="Calibri"/>
                <w:i/>
                <w:iCs/>
              </w:rPr>
            </w:pPr>
            <w:r w:rsidRPr="00BC7B73">
              <w:t>+614 000</w:t>
            </w:r>
          </w:p>
        </w:tc>
      </w:tr>
      <w:tr w:rsidR="00ED1871" w:rsidRPr="00BC7B73" w14:paraId="3BFCF425" w14:textId="77777777" w:rsidTr="00503982">
        <w:tc>
          <w:tcPr>
            <w:tcW w:w="3966" w:type="dxa"/>
            <w:tcBorders>
              <w:left w:val="single" w:sz="4" w:space="0" w:color="auto"/>
              <w:bottom w:val="single" w:sz="2" w:space="0" w:color="000000"/>
            </w:tcBorders>
            <w:shd w:val="clear" w:color="auto" w:fill="auto"/>
            <w:tcMar>
              <w:top w:w="55" w:type="dxa"/>
              <w:left w:w="55" w:type="dxa"/>
              <w:bottom w:w="55" w:type="dxa"/>
              <w:right w:w="55" w:type="dxa"/>
            </w:tcMar>
            <w:vAlign w:val="center"/>
          </w:tcPr>
          <w:p w14:paraId="746A2204" w14:textId="2217C73B" w:rsidR="00ED1871" w:rsidRPr="00BC7B73" w:rsidRDefault="00ED1871" w:rsidP="00ED1871">
            <w:pPr>
              <w:pStyle w:val="Standard"/>
              <w:numPr>
                <w:ilvl w:val="0"/>
                <w:numId w:val="12"/>
              </w:numPr>
              <w:spacing w:after="0"/>
            </w:pPr>
            <w:r w:rsidRPr="00BC7B73">
              <w:t xml:space="preserve">Budget </w:t>
            </w:r>
            <w:proofErr w:type="spellStart"/>
            <w:r w:rsidRPr="00BC7B73">
              <w:t>resp</w:t>
            </w:r>
            <w:proofErr w:type="spellEnd"/>
            <w:r w:rsidRPr="00BC7B73">
              <w:t xml:space="preserve"> site</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A7DDB4" w14:textId="2C2DBEAD" w:rsidR="00ED1871" w:rsidRPr="00BC7B73" w:rsidRDefault="00ED1871" w:rsidP="00ED1871">
            <w:pPr>
              <w:pStyle w:val="TableContents"/>
              <w:spacing w:after="0"/>
              <w:jc w:val="right"/>
            </w:pPr>
            <w:r w:rsidRPr="00BC7B73">
              <w:t>-150 000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F10BC0" w14:textId="05DADAD9" w:rsidR="00ED1871" w:rsidRPr="00BC7B73" w:rsidRDefault="00ED1871" w:rsidP="00ED1871">
            <w:pPr>
              <w:pStyle w:val="TableContents"/>
              <w:spacing w:after="0"/>
              <w:jc w:val="right"/>
            </w:pPr>
            <w:r w:rsidRPr="00BC7B73">
              <w:t>-150 000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C7190" w14:textId="6E6C977F" w:rsidR="00ED1871" w:rsidRPr="00BC7B73" w:rsidRDefault="00ED1871" w:rsidP="00ED1871">
            <w:pPr>
              <w:pStyle w:val="TableContents"/>
              <w:spacing w:after="0"/>
              <w:jc w:val="right"/>
            </w:pPr>
            <w:r w:rsidRPr="00BC7B73">
              <w:t>-150 000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7D4641" w14:textId="5A2E0083" w:rsidR="00ED1871" w:rsidRPr="00BC7B73" w:rsidRDefault="00ED1871" w:rsidP="00ED1871">
            <w:pPr>
              <w:pStyle w:val="TableContents"/>
              <w:spacing w:after="0"/>
              <w:jc w:val="right"/>
            </w:pPr>
            <w:r w:rsidRPr="00BC7B73">
              <w:t>-150 000</w:t>
            </w:r>
          </w:p>
        </w:tc>
      </w:tr>
      <w:tr w:rsidR="00ED1871" w:rsidRPr="00BC7B73" w14:paraId="41195962" w14:textId="77777777" w:rsidTr="00FA0189">
        <w:tc>
          <w:tcPr>
            <w:tcW w:w="3966" w:type="dxa"/>
            <w:tcBorders>
              <w:left w:val="single" w:sz="4" w:space="0" w:color="auto"/>
              <w:bottom w:val="single" w:sz="2" w:space="0" w:color="000000"/>
            </w:tcBorders>
            <w:shd w:val="clear" w:color="auto" w:fill="FF0000"/>
            <w:tcMar>
              <w:top w:w="55" w:type="dxa"/>
              <w:left w:w="55" w:type="dxa"/>
              <w:bottom w:w="55" w:type="dxa"/>
              <w:right w:w="55" w:type="dxa"/>
            </w:tcMar>
            <w:vAlign w:val="center"/>
          </w:tcPr>
          <w:p w14:paraId="2C97EF56" w14:textId="4C0F433A" w:rsidR="00ED1871" w:rsidRPr="00BC7B73" w:rsidRDefault="00ED1871" w:rsidP="00ED1871">
            <w:pPr>
              <w:pStyle w:val="Standard"/>
              <w:spacing w:after="0"/>
              <w:rPr>
                <w:rFonts w:cs="Calibri"/>
                <w:color w:val="000000"/>
              </w:rPr>
            </w:pPr>
            <w:r w:rsidRPr="00BC7B73">
              <w:rPr>
                <w:b/>
                <w:bCs/>
                <w:color w:val="FFFFFF" w:themeColor="background1"/>
              </w:rPr>
              <w:t>EBE retraité</w:t>
            </w:r>
          </w:p>
        </w:tc>
        <w:tc>
          <w:tcPr>
            <w:tcW w:w="1382"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5BC5769B" w14:textId="76B97B3B" w:rsidR="00ED1871" w:rsidRPr="00BC7B73" w:rsidRDefault="00ED1871" w:rsidP="00ED1871">
            <w:pPr>
              <w:pStyle w:val="TableContents"/>
              <w:spacing w:after="0"/>
              <w:jc w:val="right"/>
              <w:rPr>
                <w:rFonts w:cs="Calibri"/>
                <w:i/>
                <w:iCs/>
              </w:rPr>
            </w:pPr>
            <w:r w:rsidRPr="00BC7B73">
              <w:rPr>
                <w:b/>
                <w:bCs/>
                <w:color w:val="FFFFFF" w:themeColor="background1"/>
              </w:rPr>
              <w:t>1 101 000</w:t>
            </w:r>
          </w:p>
        </w:tc>
        <w:tc>
          <w:tcPr>
            <w:tcW w:w="1382"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4163F346" w14:textId="0276922F" w:rsidR="00ED1871" w:rsidRPr="00BC7B73" w:rsidRDefault="00ED1871" w:rsidP="00ED1871">
            <w:pPr>
              <w:pStyle w:val="TableContents"/>
              <w:spacing w:after="0"/>
              <w:jc w:val="right"/>
              <w:rPr>
                <w:rFonts w:cs="Calibri"/>
                <w:i/>
                <w:iCs/>
              </w:rPr>
            </w:pPr>
            <w:r w:rsidRPr="00BC7B73">
              <w:rPr>
                <w:b/>
                <w:bCs/>
                <w:color w:val="FFFFFF" w:themeColor="background1"/>
              </w:rPr>
              <w:t>1 119 000</w:t>
            </w:r>
          </w:p>
        </w:tc>
        <w:tc>
          <w:tcPr>
            <w:tcW w:w="1382" w:type="dxa"/>
            <w:tcBorders>
              <w:left w:val="single" w:sz="2" w:space="0" w:color="000000"/>
              <w:bottom w:val="single" w:sz="2" w:space="0" w:color="000000"/>
            </w:tcBorders>
            <w:shd w:val="clear" w:color="auto" w:fill="FF0000"/>
            <w:tcMar>
              <w:top w:w="55" w:type="dxa"/>
              <w:left w:w="55" w:type="dxa"/>
              <w:bottom w:w="55" w:type="dxa"/>
              <w:right w:w="55" w:type="dxa"/>
            </w:tcMar>
            <w:vAlign w:val="bottom"/>
          </w:tcPr>
          <w:p w14:paraId="32788B8A" w14:textId="5345F3F3" w:rsidR="00ED1871" w:rsidRPr="00BC7B73" w:rsidRDefault="00ED1871" w:rsidP="00ED1871">
            <w:pPr>
              <w:pStyle w:val="TableContents"/>
              <w:spacing w:after="0"/>
              <w:jc w:val="right"/>
              <w:rPr>
                <w:rFonts w:cs="Calibri"/>
                <w:i/>
                <w:iCs/>
              </w:rPr>
            </w:pPr>
            <w:r w:rsidRPr="00BC7B73">
              <w:rPr>
                <w:b/>
                <w:bCs/>
                <w:color w:val="FFFFFF" w:themeColor="background1"/>
              </w:rPr>
              <w:t>1 354 000</w:t>
            </w:r>
          </w:p>
        </w:tc>
        <w:tc>
          <w:tcPr>
            <w:tcW w:w="1383" w:type="dxa"/>
            <w:tcBorders>
              <w:left w:val="single" w:sz="2" w:space="0" w:color="000000"/>
              <w:bottom w:val="single" w:sz="2" w:space="0" w:color="000000"/>
              <w:right w:val="single" w:sz="2" w:space="0" w:color="000000"/>
            </w:tcBorders>
            <w:shd w:val="clear" w:color="auto" w:fill="FF0000"/>
            <w:tcMar>
              <w:top w:w="55" w:type="dxa"/>
              <w:left w:w="55" w:type="dxa"/>
              <w:bottom w:w="55" w:type="dxa"/>
              <w:right w:w="55" w:type="dxa"/>
            </w:tcMar>
            <w:vAlign w:val="center"/>
          </w:tcPr>
          <w:p w14:paraId="558DEF12" w14:textId="7538A7DD" w:rsidR="00ED1871" w:rsidRPr="00BC7B73" w:rsidRDefault="00ED1871" w:rsidP="00ED1871">
            <w:pPr>
              <w:pStyle w:val="TableContents"/>
              <w:spacing w:after="0"/>
              <w:jc w:val="right"/>
              <w:rPr>
                <w:rFonts w:cs="Calibri"/>
                <w:i/>
                <w:iCs/>
              </w:rPr>
            </w:pPr>
            <w:r w:rsidRPr="00BC7B73">
              <w:rPr>
                <w:b/>
                <w:bCs/>
                <w:color w:val="FFFFFF" w:themeColor="background1"/>
              </w:rPr>
              <w:t>1 519 000</w:t>
            </w:r>
          </w:p>
        </w:tc>
      </w:tr>
      <w:tr w:rsidR="00EC0641" w:rsidRPr="00BC7B73" w14:paraId="1F27DE80" w14:textId="77777777" w:rsidTr="00206132">
        <w:tc>
          <w:tcPr>
            <w:tcW w:w="3966" w:type="dxa"/>
            <w:tcBorders>
              <w:bottom w:val="single" w:sz="2" w:space="0" w:color="000000"/>
            </w:tcBorders>
            <w:shd w:val="clear" w:color="auto" w:fill="auto"/>
            <w:tcMar>
              <w:top w:w="55" w:type="dxa"/>
              <w:left w:w="55" w:type="dxa"/>
              <w:bottom w:w="55" w:type="dxa"/>
              <w:right w:w="55" w:type="dxa"/>
            </w:tcMar>
            <w:vAlign w:val="bottom"/>
          </w:tcPr>
          <w:p w14:paraId="6AB0211E" w14:textId="77777777" w:rsidR="00EC0641" w:rsidRPr="00BC7B73" w:rsidRDefault="00EC0641" w:rsidP="00EC0641">
            <w:pPr>
              <w:pStyle w:val="Standard"/>
              <w:spacing w:after="0"/>
              <w:rPr>
                <w:rFonts w:cs="Calibri"/>
                <w:color w:val="000000"/>
              </w:rPr>
            </w:pP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1F36913" w14:textId="1BA4231B" w:rsidR="00EC0641" w:rsidRPr="00BC7B73" w:rsidRDefault="00ED1871" w:rsidP="00EC0641">
            <w:pPr>
              <w:pStyle w:val="TableContents"/>
              <w:spacing w:after="0"/>
              <w:jc w:val="right"/>
              <w:rPr>
                <w:rFonts w:cs="Calibri"/>
                <w:i/>
                <w:iCs/>
              </w:rPr>
            </w:pPr>
            <w:r w:rsidRPr="00BC7B73">
              <w:rPr>
                <w:rFonts w:cs="Calibri"/>
                <w:i/>
                <w:iCs/>
              </w:rPr>
              <w:t>4,1</w:t>
            </w:r>
            <w:r w:rsidR="00EC0641" w:rsidRPr="00BC7B73">
              <w:rPr>
                <w:rFonts w:cs="Calibri"/>
                <w:i/>
                <w:iCs/>
              </w:rPr>
              <w:t>%</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212A3F7" w14:textId="08BBB01D" w:rsidR="00EC0641" w:rsidRPr="00BC7B73" w:rsidRDefault="00ED1871" w:rsidP="00EC0641">
            <w:pPr>
              <w:pStyle w:val="TableContents"/>
              <w:spacing w:after="0"/>
              <w:jc w:val="right"/>
              <w:rPr>
                <w:rFonts w:cs="Calibri"/>
                <w:i/>
                <w:iCs/>
              </w:rPr>
            </w:pPr>
            <w:r w:rsidRPr="00BC7B73">
              <w:rPr>
                <w:rFonts w:cs="Calibri"/>
                <w:i/>
                <w:iCs/>
              </w:rPr>
              <w:t>3,6</w:t>
            </w:r>
            <w:r w:rsidR="00EC0641" w:rsidRPr="00BC7B73">
              <w:rPr>
                <w:rFonts w:cs="Calibri"/>
                <w:i/>
                <w:iCs/>
              </w:rPr>
              <w:t>%</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0291F10" w14:textId="26867611" w:rsidR="00EC0641" w:rsidRPr="00BC7B73" w:rsidRDefault="00ED1871" w:rsidP="00EC0641">
            <w:pPr>
              <w:pStyle w:val="TableContents"/>
              <w:spacing w:after="0"/>
              <w:jc w:val="right"/>
              <w:rPr>
                <w:rFonts w:cs="Calibri"/>
                <w:i/>
                <w:iCs/>
              </w:rPr>
            </w:pPr>
            <w:r w:rsidRPr="00BC7B73">
              <w:rPr>
                <w:rFonts w:cs="Calibri"/>
                <w:i/>
                <w:iCs/>
              </w:rPr>
              <w:t>4,1</w:t>
            </w:r>
            <w:r w:rsidR="00EC0641" w:rsidRPr="00BC7B73">
              <w:rPr>
                <w:rFonts w:cs="Calibri"/>
                <w:i/>
                <w:iCs/>
              </w:rPr>
              <w:t>%</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4997B9B" w14:textId="7193A9EF" w:rsidR="00EC0641" w:rsidRPr="00BC7B73" w:rsidRDefault="00ED1871" w:rsidP="00EC0641">
            <w:pPr>
              <w:pStyle w:val="TableContents"/>
              <w:spacing w:after="0"/>
              <w:jc w:val="right"/>
              <w:rPr>
                <w:rFonts w:cs="Calibri"/>
                <w:i/>
                <w:iCs/>
              </w:rPr>
            </w:pPr>
            <w:r w:rsidRPr="00BC7B73">
              <w:rPr>
                <w:rFonts w:cs="Calibri"/>
                <w:i/>
                <w:iCs/>
              </w:rPr>
              <w:t>4,6</w:t>
            </w:r>
            <w:r w:rsidR="00EC0641" w:rsidRPr="00BC7B73">
              <w:rPr>
                <w:rFonts w:cs="Calibri"/>
                <w:i/>
                <w:iCs/>
              </w:rPr>
              <w:t>%</w:t>
            </w:r>
          </w:p>
        </w:tc>
      </w:tr>
      <w:tr w:rsidR="00437304" w:rsidRPr="00BC7B73" w14:paraId="2E7FBE73"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8365965" w14:textId="3F60D019" w:rsidR="00437304" w:rsidRPr="00BC7B73" w:rsidRDefault="00437304" w:rsidP="00437304">
            <w:pPr>
              <w:pStyle w:val="Standard"/>
              <w:spacing w:after="0"/>
              <w:rPr>
                <w:rFonts w:cstheme="minorHAnsi"/>
                <w:color w:val="000000"/>
                <w:lang w:eastAsia="fr-FR" w:bidi="ar-SA"/>
              </w:rPr>
            </w:pPr>
            <w:r w:rsidRPr="00BC7B73">
              <w:rPr>
                <w:rFonts w:cs="Calibri"/>
                <w:color w:val="000000"/>
              </w:rPr>
              <w:t xml:space="preserve">Reprises sur provisions </w:t>
            </w:r>
            <w:r w:rsidR="00B51553" w:rsidRPr="00BC7B73">
              <w:rPr>
                <w:rFonts w:cs="Calibri"/>
                <w:color w:val="000000"/>
              </w:rPr>
              <w:t xml:space="preserve">et </w:t>
            </w:r>
            <w:r w:rsidR="00091095" w:rsidRPr="00BC7B73">
              <w:rPr>
                <w:rFonts w:cs="Calibri"/>
                <w:color w:val="000000"/>
              </w:rPr>
              <w:t>transferts de charges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8103E93" w14:textId="496B1417" w:rsidR="00437304" w:rsidRPr="00BC7B73" w:rsidRDefault="00437304" w:rsidP="00437304">
            <w:pPr>
              <w:pStyle w:val="TableContents"/>
              <w:spacing w:after="0"/>
              <w:jc w:val="right"/>
              <w:rPr>
                <w:rFonts w:cstheme="minorHAnsi"/>
                <w:color w:val="000000"/>
                <w:lang w:eastAsia="fr-FR" w:bidi="ar-SA"/>
              </w:rPr>
            </w:pPr>
            <w:r w:rsidRPr="00BC7B73">
              <w:rPr>
                <w:rFonts w:cs="Calibri"/>
              </w:rPr>
              <w:t>313 475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23D60CC" w14:textId="7CDC0047" w:rsidR="00437304" w:rsidRPr="00BC7B73" w:rsidRDefault="00437304" w:rsidP="00437304">
            <w:pPr>
              <w:pStyle w:val="TableContents"/>
              <w:spacing w:after="0"/>
              <w:jc w:val="right"/>
              <w:rPr>
                <w:rFonts w:cstheme="minorHAnsi"/>
                <w:color w:val="000000"/>
                <w:lang w:eastAsia="fr-FR" w:bidi="ar-SA"/>
              </w:rPr>
            </w:pPr>
            <w:r w:rsidRPr="00BC7B73">
              <w:rPr>
                <w:rFonts w:cs="Calibri"/>
              </w:rPr>
              <w:t>197 912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7B75250" w14:textId="686F8E20" w:rsidR="00437304" w:rsidRPr="00BC7B73" w:rsidRDefault="00437304" w:rsidP="00437304">
            <w:pPr>
              <w:pStyle w:val="TableContents"/>
              <w:spacing w:after="0"/>
              <w:jc w:val="right"/>
              <w:rPr>
                <w:rFonts w:cstheme="minorHAnsi"/>
                <w:color w:val="000000"/>
                <w:lang w:eastAsia="fr-FR" w:bidi="ar-SA"/>
              </w:rPr>
            </w:pPr>
            <w:r w:rsidRPr="00BC7B73">
              <w:rPr>
                <w:rFonts w:cs="Calibri"/>
              </w:rPr>
              <w:t>158 663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EDDCFF5" w14:textId="5ED65A5B" w:rsidR="00437304" w:rsidRPr="00BC7B73" w:rsidRDefault="00437304" w:rsidP="00437304">
            <w:pPr>
              <w:pStyle w:val="TableContents"/>
              <w:spacing w:after="0"/>
              <w:jc w:val="right"/>
              <w:rPr>
                <w:rFonts w:cstheme="minorHAnsi"/>
                <w:color w:val="000000"/>
                <w:lang w:eastAsia="fr-FR" w:bidi="ar-SA"/>
              </w:rPr>
            </w:pPr>
            <w:r w:rsidRPr="00BC7B73">
              <w:rPr>
                <w:rFonts w:cs="Calibri"/>
              </w:rPr>
              <w:t>140 394</w:t>
            </w:r>
          </w:p>
        </w:tc>
      </w:tr>
      <w:tr w:rsidR="00437304" w:rsidRPr="00BC7B73" w14:paraId="48C22D2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97D0A0F" w14:textId="2822A6E9" w:rsidR="00437304" w:rsidRPr="00BC7B73" w:rsidRDefault="00437304" w:rsidP="00437304">
            <w:pPr>
              <w:pStyle w:val="Standard"/>
              <w:spacing w:after="0"/>
              <w:rPr>
                <w:rFonts w:cstheme="minorHAnsi"/>
                <w:color w:val="000000"/>
                <w:lang w:eastAsia="fr-FR" w:bidi="ar-SA"/>
              </w:rPr>
            </w:pPr>
            <w:r w:rsidRPr="00BC7B73">
              <w:rPr>
                <w:rFonts w:cs="Calibri"/>
                <w:color w:val="000000"/>
              </w:rPr>
              <w:t>Dotations aux amortissements &amp; provisions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CF7B032" w14:textId="14F365A7" w:rsidR="00437304" w:rsidRPr="00BC7B73" w:rsidRDefault="00437304" w:rsidP="00437304">
            <w:pPr>
              <w:pStyle w:val="TableContents"/>
              <w:spacing w:after="0"/>
              <w:jc w:val="right"/>
              <w:rPr>
                <w:rFonts w:cstheme="minorHAnsi"/>
                <w:color w:val="000000"/>
                <w:lang w:eastAsia="fr-FR" w:bidi="ar-SA"/>
              </w:rPr>
            </w:pPr>
            <w:r w:rsidRPr="00BC7B73">
              <w:rPr>
                <w:rFonts w:cs="Calibri"/>
                <w:color w:val="000000"/>
              </w:rPr>
              <w:t>547 922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52F6AB1" w14:textId="13921F26" w:rsidR="00437304" w:rsidRPr="00BC7B73" w:rsidRDefault="00437304" w:rsidP="00437304">
            <w:pPr>
              <w:pStyle w:val="TableContents"/>
              <w:spacing w:after="0"/>
              <w:jc w:val="right"/>
              <w:rPr>
                <w:rFonts w:cstheme="minorHAnsi"/>
                <w:color w:val="000000"/>
                <w:lang w:eastAsia="fr-FR" w:bidi="ar-SA"/>
              </w:rPr>
            </w:pPr>
            <w:r w:rsidRPr="00BC7B73">
              <w:rPr>
                <w:rFonts w:cs="Calibri"/>
                <w:color w:val="000000"/>
              </w:rPr>
              <w:t>594 108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71D044F" w14:textId="0AF468BF" w:rsidR="00437304" w:rsidRPr="00BC7B73" w:rsidRDefault="00437304" w:rsidP="00437304">
            <w:pPr>
              <w:pStyle w:val="TableContents"/>
              <w:spacing w:after="0"/>
              <w:jc w:val="right"/>
              <w:rPr>
                <w:rFonts w:cstheme="minorHAnsi"/>
                <w:color w:val="000000"/>
                <w:lang w:eastAsia="fr-FR" w:bidi="ar-SA"/>
              </w:rPr>
            </w:pPr>
            <w:r w:rsidRPr="00BC7B73">
              <w:rPr>
                <w:rFonts w:cs="Calibri"/>
                <w:color w:val="000000"/>
              </w:rPr>
              <w:t>683 687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F3B15DA" w14:textId="3E71DD4D" w:rsidR="00437304" w:rsidRPr="00BC7B73" w:rsidRDefault="00437304" w:rsidP="00437304">
            <w:pPr>
              <w:pStyle w:val="TableContents"/>
              <w:spacing w:after="0"/>
              <w:jc w:val="right"/>
              <w:rPr>
                <w:rFonts w:cstheme="minorHAnsi"/>
                <w:color w:val="000000"/>
                <w:lang w:eastAsia="fr-FR" w:bidi="ar-SA"/>
              </w:rPr>
            </w:pPr>
            <w:r w:rsidRPr="00BC7B73">
              <w:rPr>
                <w:rFonts w:cs="Calibri"/>
                <w:color w:val="000000"/>
              </w:rPr>
              <w:t>678 523</w:t>
            </w:r>
          </w:p>
        </w:tc>
      </w:tr>
      <w:tr w:rsidR="00437304" w:rsidRPr="00BC7B73" w14:paraId="1E0F0CB1" w14:textId="77777777" w:rsidTr="00EC0641">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0214BF27" w14:textId="77777777" w:rsidR="00437304" w:rsidRPr="00BC7B73" w:rsidRDefault="00437304" w:rsidP="00437304">
            <w:pPr>
              <w:pStyle w:val="Standard"/>
              <w:spacing w:after="0"/>
              <w:rPr>
                <w:rFonts w:cstheme="minorHAnsi"/>
                <w:b/>
                <w:bCs/>
                <w:color w:val="000000"/>
                <w:lang w:eastAsia="fr-FR" w:bidi="ar-SA"/>
              </w:rPr>
            </w:pPr>
            <w:r w:rsidRPr="00BC7B73">
              <w:rPr>
                <w:rFonts w:cs="Calibri"/>
                <w:b/>
                <w:bCs/>
                <w:color w:val="000000"/>
              </w:rPr>
              <w:t>Résultat d'exploitation</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70F5E8B9" w14:textId="7BBC4EAC"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443 328</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24EDEBD6" w14:textId="1486E65A"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368 850</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567D2710" w14:textId="256FB22C"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482 098</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bottom"/>
          </w:tcPr>
          <w:p w14:paraId="1A50851B" w14:textId="792B6CD8"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539 338</w:t>
            </w:r>
          </w:p>
        </w:tc>
      </w:tr>
      <w:tr w:rsidR="00437304" w:rsidRPr="00BC7B73" w14:paraId="6692C7D5" w14:textId="77777777" w:rsidTr="00206132">
        <w:tc>
          <w:tcPr>
            <w:tcW w:w="3966" w:type="dxa"/>
            <w:tcBorders>
              <w:bottom w:val="single" w:sz="2" w:space="0" w:color="000000"/>
            </w:tcBorders>
            <w:shd w:val="clear" w:color="auto" w:fill="auto"/>
            <w:tcMar>
              <w:top w:w="55" w:type="dxa"/>
              <w:left w:w="55" w:type="dxa"/>
              <w:bottom w:w="55" w:type="dxa"/>
              <w:right w:w="55" w:type="dxa"/>
            </w:tcMar>
            <w:vAlign w:val="bottom"/>
          </w:tcPr>
          <w:p w14:paraId="42669866" w14:textId="77777777" w:rsidR="00437304" w:rsidRPr="00BC7B73" w:rsidRDefault="00437304" w:rsidP="00437304">
            <w:pPr>
              <w:pStyle w:val="Standard"/>
              <w:spacing w:after="0"/>
              <w:rPr>
                <w:rFonts w:cstheme="minorHAnsi"/>
                <w:color w:val="000000"/>
                <w:lang w:eastAsia="fr-FR" w:bidi="ar-SA"/>
              </w:rPr>
            </w:pPr>
            <w:r w:rsidRPr="00BC7B73">
              <w:rPr>
                <w:rFonts w:cs="Calibri"/>
                <w:color w:val="000000"/>
              </w:rPr>
              <w:t>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F1606F" w14:textId="7B44576B"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1,6%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B0D8B4A" w14:textId="6A90162A"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1,2%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1A59796" w14:textId="43AAA527"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1,4%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8B51927" w14:textId="6D24CB83" w:rsidR="00437304" w:rsidRPr="00BC7B73" w:rsidRDefault="00437304" w:rsidP="00437304">
            <w:pPr>
              <w:pStyle w:val="TableContents"/>
              <w:spacing w:after="0"/>
              <w:jc w:val="right"/>
              <w:rPr>
                <w:rFonts w:cstheme="minorHAnsi"/>
                <w:color w:val="000000"/>
                <w:lang w:eastAsia="fr-FR" w:bidi="ar-SA"/>
              </w:rPr>
            </w:pPr>
            <w:r w:rsidRPr="00BC7B73">
              <w:rPr>
                <w:rFonts w:cs="Calibri"/>
                <w:i/>
                <w:iCs/>
              </w:rPr>
              <w:t>1,6%</w:t>
            </w:r>
          </w:p>
        </w:tc>
      </w:tr>
      <w:tr w:rsidR="00437304" w:rsidRPr="00BC7B73" w14:paraId="158049AC" w14:textId="77777777" w:rsidTr="00EC0641">
        <w:tc>
          <w:tcPr>
            <w:tcW w:w="396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43E2FF02" w14:textId="77777777" w:rsidR="00437304" w:rsidRPr="00BC7B73" w:rsidRDefault="00437304" w:rsidP="00437304">
            <w:pPr>
              <w:pStyle w:val="Standard"/>
              <w:spacing w:after="0"/>
              <w:rPr>
                <w:rFonts w:cstheme="minorHAnsi"/>
                <w:color w:val="000000"/>
                <w:lang w:eastAsia="fr-FR" w:bidi="ar-SA"/>
              </w:rPr>
            </w:pPr>
            <w:r w:rsidRPr="00BC7B73">
              <w:rPr>
                <w:rFonts w:cs="Calibri"/>
                <w:color w:val="000000"/>
              </w:rPr>
              <w:t>Résultat financier</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765DC5AB" w14:textId="3A28FF2C" w:rsidR="00437304" w:rsidRPr="00BC7B73" w:rsidRDefault="00437304" w:rsidP="00437304">
            <w:pPr>
              <w:pStyle w:val="TableContents"/>
              <w:spacing w:after="0"/>
              <w:jc w:val="right"/>
              <w:rPr>
                <w:rFonts w:cstheme="minorHAnsi"/>
                <w:color w:val="000000"/>
                <w:lang w:eastAsia="fr-FR" w:bidi="ar-SA"/>
              </w:rPr>
            </w:pPr>
            <w:r w:rsidRPr="00BC7B73">
              <w:rPr>
                <w:rFonts w:cs="Calibri"/>
              </w:rPr>
              <w:t>-18 933</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06751814" w14:textId="04A386C0" w:rsidR="00437304" w:rsidRPr="00BC7B73" w:rsidRDefault="00437304" w:rsidP="00437304">
            <w:pPr>
              <w:pStyle w:val="TableContents"/>
              <w:spacing w:after="0"/>
              <w:jc w:val="right"/>
              <w:rPr>
                <w:rFonts w:cstheme="minorHAnsi"/>
                <w:color w:val="000000"/>
                <w:lang w:eastAsia="fr-FR" w:bidi="ar-SA"/>
              </w:rPr>
            </w:pPr>
            <w:r w:rsidRPr="00BC7B73">
              <w:rPr>
                <w:rFonts w:cs="Calibri"/>
              </w:rPr>
              <w:t>-19 867</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55295A8E" w14:textId="77C26102" w:rsidR="00437304" w:rsidRPr="00BC7B73" w:rsidRDefault="00437304" w:rsidP="00437304">
            <w:pPr>
              <w:pStyle w:val="TableContents"/>
              <w:spacing w:after="0"/>
              <w:jc w:val="right"/>
              <w:rPr>
                <w:rFonts w:cstheme="minorHAnsi"/>
                <w:color w:val="000000"/>
                <w:lang w:eastAsia="fr-FR" w:bidi="ar-SA"/>
              </w:rPr>
            </w:pPr>
            <w:r w:rsidRPr="00BC7B73">
              <w:rPr>
                <w:rFonts w:cs="Calibri"/>
              </w:rPr>
              <w:t>-27 383</w:t>
            </w:r>
          </w:p>
        </w:tc>
        <w:tc>
          <w:tcPr>
            <w:tcW w:w="138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2E83E8A2" w14:textId="507FA185" w:rsidR="00437304" w:rsidRPr="00BC7B73" w:rsidRDefault="00437304" w:rsidP="00437304">
            <w:pPr>
              <w:pStyle w:val="TableContents"/>
              <w:spacing w:after="0"/>
              <w:jc w:val="right"/>
              <w:rPr>
                <w:rFonts w:cstheme="minorHAnsi"/>
                <w:color w:val="000000"/>
                <w:lang w:eastAsia="fr-FR" w:bidi="ar-SA"/>
              </w:rPr>
            </w:pPr>
            <w:r w:rsidRPr="00BC7B73">
              <w:rPr>
                <w:rFonts w:cs="Calibri"/>
              </w:rPr>
              <w:t>-29 587</w:t>
            </w:r>
          </w:p>
        </w:tc>
      </w:tr>
      <w:tr w:rsidR="00437304" w:rsidRPr="00BC7B73" w14:paraId="021FA1CB" w14:textId="77777777" w:rsidTr="00EC0641">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75971583" w14:textId="77777777" w:rsidR="00437304" w:rsidRPr="00BC7B73" w:rsidRDefault="00437304" w:rsidP="00437304">
            <w:pPr>
              <w:pStyle w:val="Standard"/>
              <w:spacing w:after="0"/>
              <w:rPr>
                <w:rFonts w:cstheme="minorHAnsi"/>
                <w:b/>
                <w:bCs/>
                <w:color w:val="000000"/>
                <w:lang w:eastAsia="fr-FR" w:bidi="ar-SA"/>
              </w:rPr>
            </w:pPr>
            <w:r w:rsidRPr="00BC7B73">
              <w:rPr>
                <w:rFonts w:cs="Calibri"/>
                <w:b/>
                <w:bCs/>
                <w:color w:val="000000"/>
              </w:rPr>
              <w:t>Résultat courant</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40212E1D" w14:textId="687EE163"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424 395</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53F2DB30" w14:textId="28D5B6A7"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348 983</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26CF934F" w14:textId="37583DE4"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454 715</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bottom"/>
          </w:tcPr>
          <w:p w14:paraId="0453137F" w14:textId="12D322E8" w:rsidR="00437304" w:rsidRPr="00BC7B73" w:rsidRDefault="00437304" w:rsidP="00437304">
            <w:pPr>
              <w:pStyle w:val="TableContents"/>
              <w:spacing w:after="0"/>
              <w:jc w:val="right"/>
              <w:rPr>
                <w:rFonts w:cstheme="minorHAnsi"/>
                <w:b/>
                <w:bCs/>
                <w:color w:val="000000"/>
                <w:lang w:eastAsia="fr-FR" w:bidi="ar-SA"/>
              </w:rPr>
            </w:pPr>
            <w:r w:rsidRPr="00BC7B73">
              <w:rPr>
                <w:rFonts w:cs="Calibri"/>
                <w:b/>
                <w:bCs/>
              </w:rPr>
              <w:t>509 751</w:t>
            </w:r>
          </w:p>
        </w:tc>
      </w:tr>
      <w:tr w:rsidR="00437304" w:rsidRPr="00BC7B73" w14:paraId="173FFE46" w14:textId="77777777" w:rsidTr="00395736">
        <w:tc>
          <w:tcPr>
            <w:tcW w:w="3966" w:type="dxa"/>
            <w:tcBorders>
              <w:bottom w:val="single" w:sz="2" w:space="0" w:color="000000"/>
            </w:tcBorders>
            <w:shd w:val="clear" w:color="auto" w:fill="auto"/>
            <w:tcMar>
              <w:top w:w="55" w:type="dxa"/>
              <w:left w:w="55" w:type="dxa"/>
              <w:bottom w:w="55" w:type="dxa"/>
              <w:right w:w="55" w:type="dxa"/>
            </w:tcMar>
            <w:vAlign w:val="bottom"/>
          </w:tcPr>
          <w:p w14:paraId="33113811" w14:textId="77777777" w:rsidR="00437304" w:rsidRPr="00BC7B73" w:rsidRDefault="00437304" w:rsidP="00437304">
            <w:pPr>
              <w:pStyle w:val="Standard"/>
              <w:spacing w:after="0"/>
              <w:rPr>
                <w:rFonts w:cs="Calibri"/>
                <w:i/>
                <w:iCs/>
                <w:color w:val="000000" w:themeColor="text1"/>
              </w:rPr>
            </w:pP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6A0A13E" w14:textId="0F72D450" w:rsidR="00437304" w:rsidRPr="00BC7B73" w:rsidRDefault="00437304" w:rsidP="00437304">
            <w:pPr>
              <w:pStyle w:val="TableContents"/>
              <w:spacing w:after="0"/>
              <w:jc w:val="right"/>
              <w:rPr>
                <w:rFonts w:cs="Calibri"/>
                <w:i/>
                <w:iCs/>
                <w:color w:val="000000" w:themeColor="text1"/>
              </w:rPr>
            </w:pPr>
            <w:r w:rsidRPr="00BC7B73">
              <w:rPr>
                <w:rFonts w:cs="Calibri"/>
                <w:i/>
                <w:iCs/>
              </w:rPr>
              <w:t>1,6%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B56A2C9" w14:textId="3116C19B" w:rsidR="00437304" w:rsidRPr="00BC7B73" w:rsidRDefault="00437304" w:rsidP="00437304">
            <w:pPr>
              <w:pStyle w:val="TableContents"/>
              <w:spacing w:after="0"/>
              <w:jc w:val="right"/>
              <w:rPr>
                <w:rFonts w:cs="Calibri"/>
                <w:i/>
                <w:iCs/>
                <w:color w:val="000000" w:themeColor="text1"/>
              </w:rPr>
            </w:pPr>
            <w:r w:rsidRPr="00BC7B73">
              <w:rPr>
                <w:rFonts w:cs="Calibri"/>
                <w:i/>
                <w:iCs/>
              </w:rPr>
              <w:t>1,1%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5AFDC00" w14:textId="296EE5BF" w:rsidR="00437304" w:rsidRPr="00BC7B73" w:rsidRDefault="00437304" w:rsidP="00437304">
            <w:pPr>
              <w:pStyle w:val="TableContents"/>
              <w:spacing w:after="0"/>
              <w:jc w:val="right"/>
              <w:rPr>
                <w:rFonts w:cs="Calibri"/>
                <w:i/>
                <w:iCs/>
                <w:color w:val="000000" w:themeColor="text1"/>
              </w:rPr>
            </w:pPr>
            <w:r w:rsidRPr="00BC7B73">
              <w:rPr>
                <w:rFonts w:cs="Calibri"/>
                <w:i/>
                <w:iCs/>
              </w:rPr>
              <w:t>1,4%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697C3D1" w14:textId="5DE9E22C" w:rsidR="00437304" w:rsidRPr="00BC7B73" w:rsidRDefault="00437304" w:rsidP="00437304">
            <w:pPr>
              <w:pStyle w:val="TableContents"/>
              <w:spacing w:after="0"/>
              <w:jc w:val="right"/>
              <w:rPr>
                <w:rFonts w:cs="Calibri"/>
                <w:i/>
                <w:iCs/>
                <w:color w:val="000000" w:themeColor="text1"/>
              </w:rPr>
            </w:pPr>
            <w:r w:rsidRPr="00BC7B73">
              <w:rPr>
                <w:rFonts w:cs="Calibri"/>
                <w:i/>
                <w:iCs/>
              </w:rPr>
              <w:t>1,6%</w:t>
            </w:r>
          </w:p>
        </w:tc>
      </w:tr>
      <w:tr w:rsidR="00437304" w:rsidRPr="00BC7B73" w14:paraId="1F4B6C1F" w14:textId="77777777" w:rsidTr="00E10A42">
        <w:tc>
          <w:tcPr>
            <w:tcW w:w="396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5A8A4CAB" w14:textId="77777777" w:rsidR="00437304" w:rsidRPr="00BC7B73" w:rsidRDefault="00437304" w:rsidP="00437304">
            <w:pPr>
              <w:pStyle w:val="Standard"/>
              <w:spacing w:after="0"/>
              <w:rPr>
                <w:rFonts w:cstheme="minorHAnsi"/>
                <w:color w:val="000000"/>
                <w:lang w:eastAsia="fr-FR" w:bidi="ar-SA"/>
              </w:rPr>
            </w:pPr>
            <w:r w:rsidRPr="00BC7B73">
              <w:rPr>
                <w:rFonts w:cs="Calibri"/>
                <w:color w:val="000000"/>
              </w:rPr>
              <w:t>Résultat exceptionnel</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06AC2480" w14:textId="282A59AF" w:rsidR="00437304" w:rsidRPr="00BC7B73" w:rsidRDefault="00437304" w:rsidP="00437304">
            <w:pPr>
              <w:pStyle w:val="TableContents"/>
              <w:spacing w:after="0"/>
              <w:jc w:val="right"/>
              <w:rPr>
                <w:rFonts w:cstheme="minorHAnsi"/>
                <w:color w:val="000000"/>
                <w:lang w:eastAsia="fr-FR" w:bidi="ar-SA"/>
              </w:rPr>
            </w:pPr>
            <w:r w:rsidRPr="00BC7B73">
              <w:rPr>
                <w:rFonts w:cs="Calibri"/>
              </w:rPr>
              <w:t>39 178</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1500F6F4" w14:textId="7854E4D7" w:rsidR="00437304" w:rsidRPr="00BC7B73" w:rsidRDefault="00437304" w:rsidP="00437304">
            <w:pPr>
              <w:pStyle w:val="TableContents"/>
              <w:spacing w:after="0"/>
              <w:jc w:val="right"/>
              <w:rPr>
                <w:rFonts w:cstheme="minorHAnsi"/>
                <w:color w:val="000000"/>
                <w:lang w:eastAsia="fr-FR" w:bidi="ar-SA"/>
              </w:rPr>
            </w:pPr>
            <w:r w:rsidRPr="00BC7B73">
              <w:rPr>
                <w:rFonts w:cs="Calibri"/>
              </w:rPr>
              <w:t>84 275</w:t>
            </w:r>
          </w:p>
        </w:tc>
        <w:tc>
          <w:tcPr>
            <w:tcW w:w="138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bottom"/>
          </w:tcPr>
          <w:p w14:paraId="610EA7CF" w14:textId="74E4F807" w:rsidR="00437304" w:rsidRPr="00BC7B73" w:rsidRDefault="00437304" w:rsidP="00437304">
            <w:pPr>
              <w:pStyle w:val="TableContents"/>
              <w:spacing w:after="0"/>
              <w:jc w:val="right"/>
              <w:rPr>
                <w:rFonts w:cstheme="minorHAnsi"/>
                <w:color w:val="000000"/>
                <w:lang w:eastAsia="fr-FR" w:bidi="ar-SA"/>
              </w:rPr>
            </w:pPr>
            <w:r w:rsidRPr="00BC7B73">
              <w:rPr>
                <w:rFonts w:cs="Calibri"/>
              </w:rPr>
              <w:t>28 539</w:t>
            </w:r>
          </w:p>
        </w:tc>
        <w:tc>
          <w:tcPr>
            <w:tcW w:w="138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bottom"/>
          </w:tcPr>
          <w:p w14:paraId="0A48A0BF" w14:textId="5F1B8E72" w:rsidR="00437304" w:rsidRPr="00BC7B73" w:rsidRDefault="00437304" w:rsidP="00437304">
            <w:pPr>
              <w:pStyle w:val="TableContents"/>
              <w:spacing w:after="0"/>
              <w:jc w:val="right"/>
              <w:rPr>
                <w:rFonts w:cstheme="minorHAnsi"/>
                <w:color w:val="000000"/>
                <w:lang w:eastAsia="fr-FR" w:bidi="ar-SA"/>
              </w:rPr>
            </w:pPr>
            <w:r w:rsidRPr="00BC7B73">
              <w:rPr>
                <w:rFonts w:cs="Calibri"/>
              </w:rPr>
              <w:t>293 454</w:t>
            </w:r>
          </w:p>
        </w:tc>
      </w:tr>
      <w:tr w:rsidR="00437304" w:rsidRPr="00BC7B73" w14:paraId="683684F5" w14:textId="77777777" w:rsidTr="00EC0641">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3900188" w14:textId="77777777" w:rsidR="00437304" w:rsidRPr="00BC7B73" w:rsidRDefault="00437304" w:rsidP="00437304">
            <w:pPr>
              <w:pStyle w:val="Standard"/>
              <w:spacing w:after="0"/>
              <w:rPr>
                <w:rFonts w:cs="Calibri"/>
                <w:color w:val="000000"/>
              </w:rPr>
            </w:pPr>
            <w:r w:rsidRPr="00BC7B73">
              <w:rPr>
                <w:rFonts w:cs="Calibri"/>
                <w:color w:val="000000"/>
              </w:rPr>
              <w:t>Impôt société</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6978F7A" w14:textId="06A7574E" w:rsidR="00437304" w:rsidRPr="00BC7B73" w:rsidRDefault="00437304" w:rsidP="00437304">
            <w:pPr>
              <w:pStyle w:val="TableContents"/>
              <w:spacing w:after="0"/>
              <w:jc w:val="right"/>
              <w:rPr>
                <w:rFonts w:cs="Calibri"/>
                <w:color w:val="000000"/>
              </w:rPr>
            </w:pPr>
            <w:r w:rsidRPr="00BC7B73">
              <w:rPr>
                <w:rFonts w:cs="Calibri"/>
              </w:rPr>
              <w:t>29 308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F6829B0" w14:textId="41E61ED2" w:rsidR="00437304" w:rsidRPr="00BC7B73" w:rsidRDefault="00437304" w:rsidP="00437304">
            <w:pPr>
              <w:pStyle w:val="TableContents"/>
              <w:spacing w:after="0"/>
              <w:jc w:val="right"/>
              <w:rPr>
                <w:rFonts w:cs="Calibri"/>
                <w:color w:val="000000"/>
              </w:rPr>
            </w:pPr>
            <w:r w:rsidRPr="00BC7B73">
              <w:rPr>
                <w:rFonts w:cs="Calibri"/>
              </w:rPr>
              <w:t>87 967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A143422" w14:textId="1059709D" w:rsidR="00437304" w:rsidRPr="00BC7B73" w:rsidRDefault="00437304" w:rsidP="00437304">
            <w:pPr>
              <w:pStyle w:val="TableContents"/>
              <w:spacing w:after="0"/>
              <w:jc w:val="right"/>
              <w:rPr>
                <w:rFonts w:cs="Calibri"/>
                <w:color w:val="000000"/>
              </w:rPr>
            </w:pPr>
            <w:r w:rsidRPr="00BC7B73">
              <w:rPr>
                <w:rFonts w:cs="Calibri"/>
              </w:rPr>
              <w:t>114 871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420C51C" w14:textId="480D5B65" w:rsidR="00437304" w:rsidRPr="00BC7B73" w:rsidRDefault="00437304" w:rsidP="00437304">
            <w:pPr>
              <w:pStyle w:val="TableContents"/>
              <w:spacing w:after="0"/>
              <w:jc w:val="right"/>
              <w:rPr>
                <w:rFonts w:cs="Calibri"/>
                <w:color w:val="000000"/>
              </w:rPr>
            </w:pPr>
            <w:r w:rsidRPr="00BC7B73">
              <w:rPr>
                <w:rFonts w:cs="Calibri"/>
              </w:rPr>
              <w:t>202 000</w:t>
            </w:r>
          </w:p>
        </w:tc>
      </w:tr>
      <w:tr w:rsidR="00437304" w:rsidRPr="00BC7B73" w14:paraId="5A4A9BB3" w14:textId="77777777" w:rsidTr="00E10A42">
        <w:tc>
          <w:tcPr>
            <w:tcW w:w="3966" w:type="dxa"/>
            <w:tcBorders>
              <w:left w:val="single" w:sz="2" w:space="0" w:color="000000"/>
              <w:bottom w:val="single" w:sz="4" w:space="0" w:color="auto"/>
            </w:tcBorders>
            <w:shd w:val="clear" w:color="auto" w:fill="BFBFBF" w:themeFill="background1" w:themeFillShade="BF"/>
            <w:tcMar>
              <w:top w:w="55" w:type="dxa"/>
              <w:left w:w="55" w:type="dxa"/>
              <w:bottom w:w="55" w:type="dxa"/>
              <w:right w:w="55" w:type="dxa"/>
            </w:tcMar>
            <w:vAlign w:val="bottom"/>
          </w:tcPr>
          <w:p w14:paraId="0E979747" w14:textId="77777777" w:rsidR="00437304" w:rsidRPr="00BC7B73" w:rsidRDefault="00437304" w:rsidP="00437304">
            <w:pPr>
              <w:pStyle w:val="Standard"/>
              <w:spacing w:after="0"/>
              <w:rPr>
                <w:rFonts w:cstheme="minorHAnsi"/>
                <w:lang w:eastAsia="fr-FR" w:bidi="ar-SA"/>
              </w:rPr>
            </w:pPr>
            <w:r w:rsidRPr="00BC7B73">
              <w:rPr>
                <w:rFonts w:cstheme="minorHAnsi"/>
                <w:b/>
                <w:bCs/>
                <w:color w:val="000000"/>
                <w:lang w:eastAsia="fr-FR" w:bidi="ar-SA"/>
              </w:rPr>
              <w:t>Résultat de l'exercice</w:t>
            </w:r>
          </w:p>
        </w:tc>
        <w:tc>
          <w:tcPr>
            <w:tcW w:w="1382" w:type="dxa"/>
            <w:tcBorders>
              <w:left w:val="single" w:sz="2" w:space="0" w:color="000000"/>
              <w:bottom w:val="single" w:sz="4" w:space="0" w:color="auto"/>
            </w:tcBorders>
            <w:shd w:val="clear" w:color="auto" w:fill="BFBFBF" w:themeFill="background1" w:themeFillShade="BF"/>
            <w:tcMar>
              <w:top w:w="55" w:type="dxa"/>
              <w:left w:w="55" w:type="dxa"/>
              <w:bottom w:w="55" w:type="dxa"/>
              <w:right w:w="55" w:type="dxa"/>
            </w:tcMar>
            <w:vAlign w:val="bottom"/>
          </w:tcPr>
          <w:p w14:paraId="68934453" w14:textId="7244D0B6" w:rsidR="00437304" w:rsidRPr="00BC7B73" w:rsidRDefault="00437304" w:rsidP="00437304">
            <w:pPr>
              <w:pStyle w:val="TableContents"/>
              <w:spacing w:after="0"/>
              <w:jc w:val="right"/>
              <w:rPr>
                <w:rFonts w:cs="Calibri"/>
                <w:b/>
                <w:bCs/>
              </w:rPr>
            </w:pPr>
            <w:r w:rsidRPr="00BC7B73">
              <w:rPr>
                <w:rFonts w:cs="Calibri"/>
                <w:b/>
                <w:bCs/>
              </w:rPr>
              <w:t>434 265</w:t>
            </w:r>
          </w:p>
        </w:tc>
        <w:tc>
          <w:tcPr>
            <w:tcW w:w="1382" w:type="dxa"/>
            <w:tcBorders>
              <w:left w:val="single" w:sz="2" w:space="0" w:color="000000"/>
              <w:bottom w:val="single" w:sz="4" w:space="0" w:color="auto"/>
            </w:tcBorders>
            <w:shd w:val="clear" w:color="auto" w:fill="BFBFBF" w:themeFill="background1" w:themeFillShade="BF"/>
            <w:tcMar>
              <w:top w:w="55" w:type="dxa"/>
              <w:left w:w="55" w:type="dxa"/>
              <w:bottom w:w="55" w:type="dxa"/>
              <w:right w:w="55" w:type="dxa"/>
            </w:tcMar>
            <w:vAlign w:val="bottom"/>
          </w:tcPr>
          <w:p w14:paraId="74B11391" w14:textId="248889A6" w:rsidR="00437304" w:rsidRPr="00BC7B73" w:rsidRDefault="00437304" w:rsidP="00437304">
            <w:pPr>
              <w:pStyle w:val="TableContents"/>
              <w:spacing w:after="0"/>
              <w:jc w:val="right"/>
              <w:rPr>
                <w:rFonts w:cs="Calibri"/>
                <w:b/>
                <w:bCs/>
              </w:rPr>
            </w:pPr>
            <w:r w:rsidRPr="00BC7B73">
              <w:rPr>
                <w:rFonts w:cs="Calibri"/>
                <w:b/>
                <w:bCs/>
              </w:rPr>
              <w:t>345 291</w:t>
            </w:r>
          </w:p>
        </w:tc>
        <w:tc>
          <w:tcPr>
            <w:tcW w:w="1382" w:type="dxa"/>
            <w:tcBorders>
              <w:left w:val="single" w:sz="2" w:space="0" w:color="000000"/>
              <w:bottom w:val="single" w:sz="4" w:space="0" w:color="auto"/>
            </w:tcBorders>
            <w:shd w:val="clear" w:color="auto" w:fill="BFBFBF" w:themeFill="background1" w:themeFillShade="BF"/>
            <w:tcMar>
              <w:top w:w="55" w:type="dxa"/>
              <w:left w:w="55" w:type="dxa"/>
              <w:bottom w:w="55" w:type="dxa"/>
              <w:right w:w="55" w:type="dxa"/>
            </w:tcMar>
            <w:vAlign w:val="bottom"/>
          </w:tcPr>
          <w:p w14:paraId="4848A5B3" w14:textId="3FBC59AA" w:rsidR="00437304" w:rsidRPr="00BC7B73" w:rsidRDefault="00437304" w:rsidP="00437304">
            <w:pPr>
              <w:pStyle w:val="TableContents"/>
              <w:spacing w:after="0"/>
              <w:jc w:val="right"/>
              <w:rPr>
                <w:rFonts w:cs="Calibri"/>
                <w:b/>
                <w:bCs/>
              </w:rPr>
            </w:pPr>
            <w:r w:rsidRPr="00BC7B73">
              <w:rPr>
                <w:rFonts w:cs="Calibri"/>
                <w:b/>
                <w:bCs/>
              </w:rPr>
              <w:t>368 383</w:t>
            </w:r>
          </w:p>
        </w:tc>
        <w:tc>
          <w:tcPr>
            <w:tcW w:w="1383" w:type="dxa"/>
            <w:tcBorders>
              <w:left w:val="single" w:sz="2" w:space="0" w:color="000000"/>
              <w:bottom w:val="single" w:sz="4" w:space="0" w:color="auto"/>
              <w:right w:val="single" w:sz="2" w:space="0" w:color="000000"/>
            </w:tcBorders>
            <w:shd w:val="clear" w:color="auto" w:fill="BFBFBF" w:themeFill="background1" w:themeFillShade="BF"/>
            <w:tcMar>
              <w:top w:w="55" w:type="dxa"/>
              <w:left w:w="55" w:type="dxa"/>
              <w:bottom w:w="55" w:type="dxa"/>
              <w:right w:w="55" w:type="dxa"/>
            </w:tcMar>
            <w:vAlign w:val="bottom"/>
          </w:tcPr>
          <w:p w14:paraId="26099FF7" w14:textId="26C53518" w:rsidR="00437304" w:rsidRPr="00BC7B73" w:rsidRDefault="00437304" w:rsidP="00437304">
            <w:pPr>
              <w:pStyle w:val="TableContents"/>
              <w:spacing w:after="0"/>
              <w:jc w:val="right"/>
              <w:rPr>
                <w:rFonts w:cs="Calibri"/>
                <w:b/>
                <w:bCs/>
              </w:rPr>
            </w:pPr>
            <w:r w:rsidRPr="00BC7B73">
              <w:rPr>
                <w:rFonts w:cs="Calibri"/>
                <w:b/>
                <w:bCs/>
              </w:rPr>
              <w:t>601 205</w:t>
            </w:r>
          </w:p>
        </w:tc>
      </w:tr>
      <w:tr w:rsidR="00437304" w:rsidRPr="00BC7B73" w14:paraId="0BEAF5AF" w14:textId="77777777" w:rsidTr="00E10A42">
        <w:trPr>
          <w:gridBefore w:val="1"/>
          <w:wBefore w:w="3966" w:type="dxa"/>
        </w:trPr>
        <w:tc>
          <w:tcPr>
            <w:tcW w:w="13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bottom"/>
          </w:tcPr>
          <w:p w14:paraId="5D58CA08" w14:textId="58D6C1FF" w:rsidR="00437304" w:rsidRPr="00BC7B73" w:rsidRDefault="00437304" w:rsidP="00437304">
            <w:pPr>
              <w:pStyle w:val="TableContents"/>
              <w:spacing w:after="0"/>
              <w:jc w:val="right"/>
              <w:rPr>
                <w:rFonts w:cs="Calibri"/>
                <w:i/>
                <w:iCs/>
                <w:color w:val="000000"/>
              </w:rPr>
            </w:pPr>
            <w:r w:rsidRPr="00BC7B73">
              <w:rPr>
                <w:rFonts w:cs="Calibri"/>
                <w:i/>
                <w:iCs/>
              </w:rPr>
              <w:t>1,6%</w:t>
            </w:r>
          </w:p>
        </w:tc>
        <w:tc>
          <w:tcPr>
            <w:tcW w:w="13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bottom"/>
          </w:tcPr>
          <w:p w14:paraId="324B7DA8" w14:textId="5E79A3BB" w:rsidR="00437304" w:rsidRPr="00BC7B73" w:rsidRDefault="00437304" w:rsidP="00437304">
            <w:pPr>
              <w:pStyle w:val="TableContents"/>
              <w:spacing w:after="0"/>
              <w:jc w:val="right"/>
              <w:rPr>
                <w:rFonts w:cs="Calibri"/>
                <w:i/>
                <w:iCs/>
                <w:color w:val="000000"/>
              </w:rPr>
            </w:pPr>
            <w:r w:rsidRPr="00BC7B73">
              <w:rPr>
                <w:rFonts w:cs="Calibri"/>
                <w:i/>
                <w:iCs/>
              </w:rPr>
              <w:t>1,1%</w:t>
            </w:r>
          </w:p>
        </w:tc>
        <w:tc>
          <w:tcPr>
            <w:tcW w:w="138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bottom"/>
          </w:tcPr>
          <w:p w14:paraId="15206D53" w14:textId="23C166E9" w:rsidR="00437304" w:rsidRPr="00BC7B73" w:rsidRDefault="00437304" w:rsidP="00437304">
            <w:pPr>
              <w:pStyle w:val="TableContents"/>
              <w:spacing w:after="0"/>
              <w:jc w:val="right"/>
              <w:rPr>
                <w:rFonts w:cs="Calibri"/>
                <w:i/>
                <w:iCs/>
                <w:color w:val="000000"/>
              </w:rPr>
            </w:pPr>
            <w:r w:rsidRPr="00BC7B73">
              <w:rPr>
                <w:rFonts w:cs="Calibri"/>
                <w:i/>
                <w:iCs/>
              </w:rPr>
              <w:t>1,1%</w:t>
            </w:r>
          </w:p>
        </w:tc>
        <w:tc>
          <w:tcPr>
            <w:tcW w:w="138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80ED415" w14:textId="06993DA8" w:rsidR="00437304" w:rsidRPr="00BC7B73" w:rsidRDefault="00437304" w:rsidP="00437304">
            <w:pPr>
              <w:pStyle w:val="TableContents"/>
              <w:spacing w:after="0"/>
              <w:jc w:val="right"/>
              <w:rPr>
                <w:rFonts w:cs="Calibri"/>
                <w:i/>
                <w:iCs/>
                <w:color w:val="000000"/>
              </w:rPr>
            </w:pPr>
            <w:r w:rsidRPr="00BC7B73">
              <w:rPr>
                <w:rFonts w:cs="Calibri"/>
                <w:i/>
                <w:iCs/>
              </w:rPr>
              <w:t>1,8%</w:t>
            </w:r>
          </w:p>
        </w:tc>
      </w:tr>
    </w:tbl>
    <w:p w14:paraId="7340570E" w14:textId="77777777" w:rsidR="00ED1871" w:rsidRDefault="00ED1871" w:rsidP="00437304"/>
    <w:p w14:paraId="6F686C3E" w14:textId="77777777" w:rsidR="00ED1871" w:rsidRDefault="00ED1871" w:rsidP="00437304">
      <w:r w:rsidRPr="00ED1871">
        <w:t>Les frais de personnel sont extrême</w:t>
      </w:r>
      <w:r>
        <w:t>men</w:t>
      </w:r>
      <w:r w:rsidRPr="00ED1871">
        <w:t>t stables</w:t>
      </w:r>
      <w:r>
        <w:t xml:space="preserve"> (entre 20 et 21% du CA), reflétant la moindre tension sur le marché de l’emploi en Provence. Les conditions de recrutement à Brassac sont bonnes, en particulier pour les femmes, la scierie voisine n’employant quasiment que des hommes.</w:t>
      </w:r>
    </w:p>
    <w:p w14:paraId="1519009C" w14:textId="46A26D04" w:rsidR="00ED1871" w:rsidRDefault="00ED1871" w:rsidP="00437304">
      <w:r>
        <w:t xml:space="preserve">Nous attendons des projets R&amp;D Groupe de pouvoir diminuer le personnel sur les lignes de fabrication à CA équivalent. </w:t>
      </w:r>
    </w:p>
    <w:p w14:paraId="20E24CDC" w14:textId="3353CC72" w:rsidR="00093126" w:rsidRDefault="00093126" w:rsidP="00437304">
      <w:r>
        <w:lastRenderedPageBreak/>
        <w:t xml:space="preserve">L’EBE moyen s’établit sur 4 ans à 896k€ avant retraitement. La reprise en main par Thierry et Virginie Escudier de Brassac (2021) et de NBE (2020), tous deux en liquidation judiciaire, a permis d’améliorer les comptes. L’année 2022 particulière, avec des hausses de prix moyennes de 20% en une saison, a permis aussi de rétablir les marges chez certains clients historiques. Sur les deux dernières années, plus représentatives du Groupe en état de fonctionnement « normal », l’EBE moyen est de 1 063k€ avant retraitement, soit </w:t>
      </w:r>
      <w:r w:rsidR="00B51553">
        <w:t>3,3</w:t>
      </w:r>
      <w:r>
        <w:t>% du CA.</w:t>
      </w:r>
    </w:p>
    <w:p w14:paraId="3CCB119E" w14:textId="43067035" w:rsidR="00093126" w:rsidRDefault="00093126" w:rsidP="00437304">
      <w:r>
        <w:t xml:space="preserve">Nous avons </w:t>
      </w:r>
      <w:r w:rsidR="00B51553">
        <w:t>effectué 3 retraitements sur l’EBE :</w:t>
      </w:r>
    </w:p>
    <w:p w14:paraId="7908132E" w14:textId="2A7BF536" w:rsidR="00B51553" w:rsidRDefault="00B51553" w:rsidP="00B51553">
      <w:pPr>
        <w:pStyle w:val="Paragraphedeliste"/>
        <w:numPr>
          <w:ilvl w:val="0"/>
          <w:numId w:val="2"/>
        </w:numPr>
      </w:pPr>
      <w:r>
        <w:t>La prise en compte de la hausse des loyers ; nous avons défini avec les cédants la valeur de tous les loyers qui seront appliqués après la fin des baux à construction fin juin 2025 ; ces nouveaux loyers représentent une hausse de 44k€ en année pleine ; ce montant a été déduit de l’EBE</w:t>
      </w:r>
    </w:p>
    <w:p w14:paraId="33D770AA" w14:textId="712815D9" w:rsidR="00B51553" w:rsidRDefault="00B51553" w:rsidP="00B51553">
      <w:pPr>
        <w:pStyle w:val="Paragraphedeliste"/>
        <w:numPr>
          <w:ilvl w:val="0"/>
          <w:numId w:val="2"/>
        </w:numPr>
      </w:pPr>
      <w:r>
        <w:t>Le départ des deux dirigeants actuels, dont les salaires, traitements et charges, ainsi que leur frais de déplacement représentent de 500 à 600k€ par an ; ce montant a été ajouté à l’EBE</w:t>
      </w:r>
    </w:p>
    <w:p w14:paraId="563DE53A" w14:textId="08B54ED5" w:rsidR="00B51553" w:rsidRDefault="00B51553" w:rsidP="00B51553">
      <w:pPr>
        <w:pStyle w:val="Paragraphedeliste"/>
        <w:numPr>
          <w:ilvl w:val="0"/>
          <w:numId w:val="2"/>
        </w:numPr>
      </w:pPr>
      <w:r>
        <w:t>L’embauche d’un responsable de site à Aramon, une création de poste pour une assistante RH au niveau Groupe, et la revalorisation des salaires des responsables de site ont été budgétés à hauteur de 150k€ par ; ce montant a été déduit de l’EBE</w:t>
      </w:r>
    </w:p>
    <w:p w14:paraId="5326F9BC" w14:textId="71F7EEAF" w:rsidR="00091095" w:rsidRDefault="00091095" w:rsidP="00B51553">
      <w:r>
        <w:t>Le fort niveau de dotations aux amortissements reflète la gestion actuelle des cédants, qui n’ont cessé d’investir pour maintenir une excellente productivité dans les usines.</w:t>
      </w:r>
    </w:p>
    <w:p w14:paraId="3F8446D3" w14:textId="7920FF2C" w:rsidR="00560B8B" w:rsidRPr="00091095" w:rsidRDefault="0059465B" w:rsidP="005F363B">
      <w:r w:rsidRPr="00091095">
        <w:t>La rentabilité nette s’établit aux alentours de 1,5% du chiffre d’affaires</w:t>
      </w:r>
      <w:r w:rsidR="00091095">
        <w:t>, contre 3,2% chez Groupe Comas</w:t>
      </w:r>
      <w:r w:rsidRPr="00091095">
        <w:t>.</w:t>
      </w:r>
    </w:p>
    <w:p w14:paraId="2617C2FA" w14:textId="36E648BB" w:rsidR="001A4C4F" w:rsidRDefault="001A4C4F" w:rsidP="00F864DE">
      <w:pPr>
        <w:pStyle w:val="Titre2"/>
      </w:pPr>
      <w:bookmarkStart w:id="17" w:name="_Toc193466985"/>
      <w:r>
        <w:t xml:space="preserve">Bilan </w:t>
      </w:r>
      <w:r w:rsidR="00D8417A">
        <w:t>BEN</w:t>
      </w:r>
      <w:bookmarkEnd w:id="17"/>
    </w:p>
    <w:p w14:paraId="01111C56" w14:textId="77777777" w:rsidR="00BE490A" w:rsidRDefault="00C93DBD" w:rsidP="005F363B">
      <w:r w:rsidRPr="004804A9">
        <w:t xml:space="preserve">Le total de bilan avoisine les </w:t>
      </w:r>
      <w:r w:rsidR="004804A9" w:rsidRPr="004804A9">
        <w:t>12M</w:t>
      </w:r>
      <w:r w:rsidRPr="004804A9">
        <w:t>€</w:t>
      </w:r>
      <w:r w:rsidR="003F016F">
        <w:t>. La structure de bilan est solide, avec les capitaux propres représentant 40% du total de bilan.</w:t>
      </w:r>
    </w:p>
    <w:p w14:paraId="0C7462BF" w14:textId="4C0C0745" w:rsidR="00BE490A" w:rsidRDefault="00BE490A" w:rsidP="005F363B">
      <w:r>
        <w:t>La dette souscrite auprès des banques lors de la constitution des deux sociétés nouvelles, Brassac Bois et NBE Nouvelle</w:t>
      </w:r>
      <w:r w:rsidR="00822187">
        <w:t>, a permis de financer le BFR. Cette dette s’est élevée à 4,7M€ en 2022, elle est désormais juste en-dessous de 3M€.</w:t>
      </w:r>
    </w:p>
    <w:p w14:paraId="34BFD4CA" w14:textId="343C7746" w:rsidR="00326A71" w:rsidRDefault="00326A71" w:rsidP="005F363B">
      <w:pPr>
        <w:rPr>
          <w:noProof/>
        </w:rPr>
      </w:pPr>
      <w:r>
        <w:t>Il sera nécessaire de poursuivre le financement du BFR dans les années à venir, les ressources engendrées par l’exploitation étant largement captées par le remboursement du LBO.</w:t>
      </w:r>
    </w:p>
    <w:p w14:paraId="47F538EC" w14:textId="3D79B492" w:rsidR="003F016F" w:rsidRDefault="00BE490A" w:rsidP="005F363B">
      <w:r>
        <w:rPr>
          <w:noProof/>
        </w:rPr>
        <w:lastRenderedPageBreak/>
        <w:drawing>
          <wp:inline distT="0" distB="0" distL="0" distR="0" wp14:anchorId="0F5EE697" wp14:editId="4AF3029A">
            <wp:extent cx="5715000" cy="2240280"/>
            <wp:effectExtent l="0" t="0" r="0" b="7620"/>
            <wp:docPr id="2097475883" name="Graphique 2097475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459C18" w14:textId="77777777" w:rsidR="00822187" w:rsidRDefault="003F016F" w:rsidP="005F363B">
      <w:r>
        <w:t>Les stocks représentent en valeur 9% du chiffre d’affaires, inférieurs à Debionne (20%) qui a une approche très prudente. La logistique d’approvisionnement est donc plus critique dans le Groupe BEN en pleine saison.</w:t>
      </w:r>
    </w:p>
    <w:p w14:paraId="3E8EAEB0" w14:textId="77777777" w:rsidR="00326A71" w:rsidRDefault="00326A71" w:rsidP="005F363B"/>
    <w:p w14:paraId="74525BC3" w14:textId="04604BB9" w:rsidR="003F016F" w:rsidRDefault="00822187" w:rsidP="005F363B">
      <w:r>
        <w:rPr>
          <w:noProof/>
        </w:rPr>
        <w:drawing>
          <wp:inline distT="0" distB="0" distL="0" distR="0" wp14:anchorId="7D145D66" wp14:editId="11500A9E">
            <wp:extent cx="5715000" cy="2240280"/>
            <wp:effectExtent l="0" t="0" r="0" b="7620"/>
            <wp:docPr id="295340215" name="Graphique 295340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437047" w14:textId="77777777" w:rsidR="00326A71" w:rsidRDefault="00326A71" w:rsidP="005F363B"/>
    <w:p w14:paraId="615819D9" w14:textId="77777777" w:rsidR="00070466" w:rsidRDefault="00341263" w:rsidP="003F016F">
      <w:r>
        <w:rPr>
          <w:noProof/>
        </w:rPr>
        <w:drawing>
          <wp:anchor distT="0" distB="0" distL="114300" distR="114300" simplePos="0" relativeHeight="251681792" behindDoc="0" locked="0" layoutInCell="1" allowOverlap="1" wp14:anchorId="13AADF32" wp14:editId="2F121E80">
            <wp:simplePos x="0" y="0"/>
            <wp:positionH relativeFrom="margin">
              <wp:align>left</wp:align>
            </wp:positionH>
            <wp:positionV relativeFrom="paragraph">
              <wp:posOffset>54202</wp:posOffset>
            </wp:positionV>
            <wp:extent cx="2811439" cy="2240280"/>
            <wp:effectExtent l="0" t="0" r="8255" b="7620"/>
            <wp:wrapSquare wrapText="bothSides"/>
            <wp:docPr id="185711367" name="Graphique 185711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F016F">
        <w:t xml:space="preserve">Sur les 3 dernières années, le </w:t>
      </w:r>
      <w:r w:rsidR="00822187">
        <w:t>FRNG augmente de 1,1 à 2,3M€. La dette financière correspond à la valeur des stocks</w:t>
      </w:r>
      <w:r w:rsidR="003F016F">
        <w:t>.</w:t>
      </w:r>
    </w:p>
    <w:p w14:paraId="5A91ACFA" w14:textId="75BBCDFC" w:rsidR="00070466" w:rsidRDefault="00070466" w:rsidP="003F016F">
      <w:r>
        <w:t>Le BFR est stable à 1,9M€.</w:t>
      </w:r>
    </w:p>
    <w:p w14:paraId="5574E4EA" w14:textId="2E90504A" w:rsidR="00326A71" w:rsidRDefault="00326A71" w:rsidP="003F016F">
      <w:r>
        <w:t>La CAF, en moyenne à 925k€ sur les 3 dernières années, s’élève à 1 140k€ en 2024.</w:t>
      </w:r>
    </w:p>
    <w:p w14:paraId="2656F45F" w14:textId="0BE490BF" w:rsidR="005F363B" w:rsidRDefault="003F016F" w:rsidP="003F016F">
      <w:r>
        <w:t>La trésorerie de 2,5M€ permet de financer la campagne et d’accompagner la hausse des approvisionnements à partir d’avril.</w:t>
      </w:r>
    </w:p>
    <w:p w14:paraId="5B46C97B" w14:textId="5722FC9C" w:rsidR="009F7049" w:rsidRDefault="009F7049" w:rsidP="003F016F"/>
    <w:p w14:paraId="243D3327" w14:textId="221E3E83" w:rsidR="003F016F" w:rsidRPr="004804A9" w:rsidRDefault="003F016F" w:rsidP="003F016F"/>
    <w:p w14:paraId="1E552E81" w14:textId="23D02EF8" w:rsidR="008305AF" w:rsidRPr="008305AF" w:rsidRDefault="003F016F" w:rsidP="008305AF">
      <w:r>
        <w:rPr>
          <w:b/>
          <w:bCs/>
        </w:rPr>
        <w:lastRenderedPageBreak/>
        <w:t>A</w:t>
      </w:r>
      <w:r w:rsidR="00ED743A">
        <w:rPr>
          <w:b/>
          <w:bCs/>
        </w:rPr>
        <w:t>ctif</w:t>
      </w:r>
    </w:p>
    <w:tbl>
      <w:tblPr>
        <w:tblW w:w="9495" w:type="dxa"/>
        <w:tblLayout w:type="fixed"/>
        <w:tblCellMar>
          <w:left w:w="10" w:type="dxa"/>
          <w:right w:w="10" w:type="dxa"/>
        </w:tblCellMar>
        <w:tblLook w:val="04A0" w:firstRow="1" w:lastRow="0" w:firstColumn="1" w:lastColumn="0" w:noHBand="0" w:noVBand="1"/>
      </w:tblPr>
      <w:tblGrid>
        <w:gridCol w:w="3966"/>
        <w:gridCol w:w="1382"/>
        <w:gridCol w:w="1382"/>
        <w:gridCol w:w="1382"/>
        <w:gridCol w:w="1383"/>
      </w:tblGrid>
      <w:tr w:rsidR="008305AF" w:rsidRPr="004804A9" w14:paraId="74601853" w14:textId="77777777" w:rsidTr="009B7AD7">
        <w:trPr>
          <w:tblHeader/>
        </w:trPr>
        <w:tc>
          <w:tcPr>
            <w:tcW w:w="3966" w:type="dxa"/>
            <w:tcBorders>
              <w:top w:val="single" w:sz="2" w:space="0" w:color="000000"/>
              <w:left w:val="single" w:sz="2" w:space="0" w:color="000000"/>
              <w:bottom w:val="single" w:sz="2" w:space="0" w:color="000000"/>
            </w:tcBorders>
            <w:tcMar>
              <w:top w:w="55" w:type="dxa"/>
              <w:left w:w="55" w:type="dxa"/>
              <w:bottom w:w="55" w:type="dxa"/>
              <w:right w:w="55" w:type="dxa"/>
            </w:tcMar>
          </w:tcPr>
          <w:p w14:paraId="44E5BCEA" w14:textId="4CC4D34E" w:rsidR="008305AF" w:rsidRPr="004804A9" w:rsidRDefault="009B7AD7" w:rsidP="00206132">
            <w:pPr>
              <w:pStyle w:val="TableContents"/>
              <w:spacing w:after="0"/>
              <w:rPr>
                <w:rFonts w:asciiTheme="minorHAnsi" w:hAnsiTheme="minorHAnsi" w:cstheme="minorHAnsi"/>
                <w:i/>
                <w:iCs/>
                <w:color w:val="A5A5A5" w:themeColor="accent3"/>
              </w:rPr>
            </w:pPr>
            <w:r w:rsidRPr="004804A9">
              <w:rPr>
                <w:rFonts w:asciiTheme="minorHAnsi" w:hAnsiTheme="minorHAnsi" w:cstheme="minorHAnsi"/>
                <w:i/>
                <w:iCs/>
              </w:rPr>
              <w:t>(</w:t>
            </w:r>
            <w:proofErr w:type="gramStart"/>
            <w:r w:rsidRPr="004804A9">
              <w:rPr>
                <w:rFonts w:asciiTheme="minorHAnsi" w:hAnsiTheme="minorHAnsi" w:cstheme="minorHAnsi"/>
                <w:i/>
                <w:iCs/>
              </w:rPr>
              <w:t>en</w:t>
            </w:r>
            <w:proofErr w:type="gramEnd"/>
            <w:r w:rsidRPr="004804A9">
              <w:rPr>
                <w:rFonts w:asciiTheme="minorHAnsi" w:hAnsiTheme="minorHAnsi" w:cstheme="minorHAnsi"/>
                <w:i/>
                <w:iCs/>
              </w:rPr>
              <w:t xml:space="preserve"> €)</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3C8D43BC" w14:textId="77777777" w:rsidR="008305AF" w:rsidRPr="004804A9" w:rsidRDefault="008305AF" w:rsidP="00206132">
            <w:pPr>
              <w:pStyle w:val="TableContents"/>
              <w:spacing w:after="0"/>
              <w:jc w:val="right"/>
              <w:rPr>
                <w:rFonts w:asciiTheme="minorHAnsi" w:hAnsiTheme="minorHAnsi" w:cstheme="minorHAnsi"/>
                <w:b/>
                <w:bCs/>
                <w:color w:val="FFFFFF"/>
              </w:rPr>
            </w:pPr>
            <w:proofErr w:type="spellStart"/>
            <w:proofErr w:type="gramStart"/>
            <w:r w:rsidRPr="004804A9">
              <w:rPr>
                <w:rFonts w:asciiTheme="minorHAnsi" w:hAnsiTheme="minorHAnsi" w:cstheme="minorHAnsi"/>
                <w:b/>
                <w:bCs/>
                <w:color w:val="FFFFFF"/>
              </w:rPr>
              <w:t>déc</w:t>
            </w:r>
            <w:proofErr w:type="spellEnd"/>
            <w:proofErr w:type="gramEnd"/>
            <w:r w:rsidRPr="004804A9">
              <w:rPr>
                <w:rFonts w:asciiTheme="minorHAnsi" w:hAnsiTheme="minorHAnsi" w:cstheme="minorHAnsi"/>
                <w:b/>
                <w:bCs/>
                <w:color w:val="FFFFFF"/>
              </w:rPr>
              <w:t xml:space="preserve"> 2021</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126C5E43" w14:textId="77777777" w:rsidR="008305AF" w:rsidRPr="004804A9" w:rsidRDefault="008305AF" w:rsidP="00206132">
            <w:pPr>
              <w:pStyle w:val="TableContents"/>
              <w:spacing w:after="0"/>
              <w:jc w:val="right"/>
              <w:rPr>
                <w:rFonts w:asciiTheme="minorHAnsi" w:hAnsiTheme="minorHAnsi" w:cstheme="minorHAnsi"/>
                <w:b/>
                <w:bCs/>
                <w:color w:val="FFFFFF"/>
              </w:rPr>
            </w:pPr>
            <w:proofErr w:type="spellStart"/>
            <w:proofErr w:type="gramStart"/>
            <w:r w:rsidRPr="004804A9">
              <w:rPr>
                <w:rFonts w:asciiTheme="minorHAnsi" w:hAnsiTheme="minorHAnsi" w:cstheme="minorHAnsi"/>
                <w:b/>
                <w:bCs/>
                <w:color w:val="FFFFFF"/>
              </w:rPr>
              <w:t>déc</w:t>
            </w:r>
            <w:proofErr w:type="spellEnd"/>
            <w:proofErr w:type="gramEnd"/>
            <w:r w:rsidRPr="004804A9">
              <w:rPr>
                <w:rFonts w:asciiTheme="minorHAnsi" w:hAnsiTheme="minorHAnsi" w:cstheme="minorHAnsi"/>
                <w:b/>
                <w:bCs/>
                <w:color w:val="FFFFFF"/>
              </w:rPr>
              <w:t xml:space="preserve"> 2022</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6268F772" w14:textId="77777777" w:rsidR="008305AF" w:rsidRPr="004804A9" w:rsidRDefault="008305AF" w:rsidP="00206132">
            <w:pPr>
              <w:pStyle w:val="TableContents"/>
              <w:spacing w:after="0"/>
              <w:jc w:val="right"/>
              <w:rPr>
                <w:rFonts w:asciiTheme="minorHAnsi" w:hAnsiTheme="minorHAnsi" w:cstheme="minorHAnsi"/>
                <w:b/>
                <w:bCs/>
                <w:color w:val="FFFFFF"/>
              </w:rPr>
            </w:pPr>
            <w:proofErr w:type="spellStart"/>
            <w:proofErr w:type="gramStart"/>
            <w:r w:rsidRPr="004804A9">
              <w:rPr>
                <w:rFonts w:asciiTheme="minorHAnsi" w:hAnsiTheme="minorHAnsi" w:cstheme="minorHAnsi"/>
                <w:b/>
                <w:bCs/>
                <w:color w:val="FFFFFF"/>
              </w:rPr>
              <w:t>déc</w:t>
            </w:r>
            <w:proofErr w:type="spellEnd"/>
            <w:proofErr w:type="gramEnd"/>
            <w:r w:rsidRPr="004804A9">
              <w:rPr>
                <w:rFonts w:asciiTheme="minorHAnsi" w:hAnsiTheme="minorHAnsi" w:cstheme="minorHAnsi"/>
                <w:b/>
                <w:bCs/>
                <w:color w:val="FFFFFF"/>
              </w:rPr>
              <w:t xml:space="preserve"> 2023</w:t>
            </w:r>
          </w:p>
        </w:tc>
        <w:tc>
          <w:tcPr>
            <w:tcW w:w="1383"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6FE9B8B6" w14:textId="1504640D" w:rsidR="008305AF" w:rsidRPr="004804A9" w:rsidRDefault="009B7AD7" w:rsidP="00206132">
            <w:pPr>
              <w:pStyle w:val="TableContents"/>
              <w:spacing w:after="0"/>
              <w:jc w:val="right"/>
              <w:rPr>
                <w:rFonts w:asciiTheme="minorHAnsi" w:hAnsiTheme="minorHAnsi" w:cstheme="minorHAnsi"/>
                <w:b/>
                <w:bCs/>
                <w:color w:val="FFFFFF"/>
              </w:rPr>
            </w:pPr>
            <w:proofErr w:type="spellStart"/>
            <w:proofErr w:type="gramStart"/>
            <w:r w:rsidRPr="004804A9">
              <w:rPr>
                <w:rFonts w:asciiTheme="minorHAnsi" w:hAnsiTheme="minorHAnsi" w:cstheme="minorHAnsi"/>
                <w:b/>
                <w:bCs/>
                <w:color w:val="FFFFFF"/>
              </w:rPr>
              <w:t>déc</w:t>
            </w:r>
            <w:proofErr w:type="spellEnd"/>
            <w:proofErr w:type="gramEnd"/>
            <w:r w:rsidR="008305AF" w:rsidRPr="004804A9">
              <w:rPr>
                <w:rFonts w:asciiTheme="minorHAnsi" w:hAnsiTheme="minorHAnsi" w:cstheme="minorHAnsi"/>
                <w:b/>
                <w:bCs/>
                <w:color w:val="FFFFFF"/>
              </w:rPr>
              <w:t xml:space="preserve"> 2024</w:t>
            </w:r>
          </w:p>
        </w:tc>
      </w:tr>
      <w:tr w:rsidR="004804A9" w:rsidRPr="004804A9" w14:paraId="6F8D5FD2" w14:textId="77777777" w:rsidTr="00206132">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5920BE2" w14:textId="7DA55784" w:rsidR="004804A9" w:rsidRPr="004804A9" w:rsidRDefault="004804A9" w:rsidP="004804A9">
            <w:pPr>
              <w:pStyle w:val="Standard"/>
              <w:spacing w:after="0"/>
              <w:rPr>
                <w:rFonts w:asciiTheme="minorHAnsi" w:hAnsiTheme="minorHAnsi" w:cstheme="minorHAnsi"/>
              </w:rPr>
            </w:pPr>
            <w:r w:rsidRPr="004804A9">
              <w:rPr>
                <w:rFonts w:asciiTheme="minorHAnsi" w:hAnsiTheme="minorHAnsi" w:cstheme="minorHAnsi"/>
                <w:color w:val="000000"/>
              </w:rPr>
              <w:t>Actif immobilisé</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6EDEADF2" w14:textId="3C39D37F"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color w:val="000000"/>
              </w:rPr>
              <w:t>2 706 396</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6FC41CBD" w14:textId="172FBDF2"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color w:val="000000"/>
              </w:rPr>
              <w:t>2 989 660</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18F7A5E" w14:textId="377FA365"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color w:val="000000"/>
              </w:rPr>
              <w:t>2 933 490</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08563DCC" w14:textId="084A2E2F"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color w:val="000000"/>
              </w:rPr>
              <w:t>2 501 102</w:t>
            </w:r>
          </w:p>
        </w:tc>
      </w:tr>
      <w:tr w:rsidR="004804A9" w:rsidRPr="004804A9" w14:paraId="4613ADD6"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1DA1FBA5" w14:textId="5753AF35" w:rsidR="004804A9" w:rsidRPr="004804A9" w:rsidRDefault="004804A9" w:rsidP="004804A9">
            <w:pPr>
              <w:pStyle w:val="Standard"/>
              <w:spacing w:after="0"/>
              <w:rPr>
                <w:rFonts w:asciiTheme="minorHAnsi" w:hAnsiTheme="minorHAnsi" w:cstheme="minorHAnsi"/>
              </w:rPr>
            </w:pPr>
            <w:r w:rsidRPr="004804A9">
              <w:rPr>
                <w:rFonts w:asciiTheme="minorHAnsi" w:hAnsiTheme="minorHAnsi" w:cstheme="minorHAnsi"/>
                <w:color w:val="000000"/>
              </w:rPr>
              <w:t>Immobilisations incorporelles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A3FA242" w14:textId="78514FE8"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346 400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640BC75" w14:textId="03CF9562"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413 480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C8A9F5C" w14:textId="6DDFEE60"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413 480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D105182" w14:textId="2D429131"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411 160</w:t>
            </w:r>
          </w:p>
        </w:tc>
      </w:tr>
      <w:tr w:rsidR="004804A9" w:rsidRPr="004804A9" w14:paraId="23AD7268" w14:textId="77777777" w:rsidTr="00A863F3">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7C00BAC3" w14:textId="315C0F96" w:rsidR="004804A9" w:rsidRPr="004804A9" w:rsidRDefault="004804A9" w:rsidP="004804A9">
            <w:pPr>
              <w:pStyle w:val="Standard"/>
              <w:spacing w:after="0"/>
              <w:rPr>
                <w:rFonts w:asciiTheme="minorHAnsi" w:hAnsiTheme="minorHAnsi" w:cstheme="minorHAnsi"/>
              </w:rPr>
            </w:pPr>
            <w:r w:rsidRPr="004804A9">
              <w:rPr>
                <w:rFonts w:asciiTheme="minorHAnsi" w:hAnsiTheme="minorHAnsi" w:cstheme="minorHAnsi"/>
              </w:rPr>
              <w:t>- Amortissements incorporels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309CABE" w14:textId="4A3DD75A"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-13 402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9B3B742" w14:textId="3591BF88"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-22 205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E8A4FD2" w14:textId="0E5FB3F1"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-29 495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B24F3E6" w14:textId="3AA3F8FD"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-34 107</w:t>
            </w:r>
          </w:p>
        </w:tc>
      </w:tr>
      <w:tr w:rsidR="004804A9" w:rsidRPr="004804A9" w14:paraId="19F96BCD"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500ACDEE" w14:textId="2DC06A66" w:rsidR="004804A9" w:rsidRPr="004804A9" w:rsidRDefault="004804A9" w:rsidP="004804A9">
            <w:pPr>
              <w:pStyle w:val="Standard"/>
              <w:spacing w:after="0"/>
              <w:rPr>
                <w:rFonts w:asciiTheme="minorHAnsi" w:hAnsiTheme="minorHAnsi" w:cstheme="minorHAnsi"/>
                <w:lang w:eastAsia="fr-FR" w:bidi="ar-SA"/>
              </w:rPr>
            </w:pPr>
            <w:r w:rsidRPr="004804A9">
              <w:rPr>
                <w:rFonts w:asciiTheme="minorHAnsi" w:hAnsiTheme="minorHAnsi" w:cstheme="minorHAnsi"/>
                <w:color w:val="000000"/>
              </w:rPr>
              <w:t>Immobilisations corporelles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98B0E9C" w14:textId="24B8B990"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8 626 156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6BC46C4" w14:textId="4EE02857"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9 266 719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FF3D413" w14:textId="1000B79B"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9 787 187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81BB4F2" w14:textId="6CD17B89"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9 357 857</w:t>
            </w:r>
          </w:p>
        </w:tc>
      </w:tr>
      <w:tr w:rsidR="004804A9" w:rsidRPr="004804A9" w14:paraId="45285694"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0A960AE" w14:textId="34365C62" w:rsidR="004804A9" w:rsidRPr="004804A9" w:rsidRDefault="004804A9" w:rsidP="004804A9">
            <w:pPr>
              <w:pStyle w:val="Standard"/>
              <w:spacing w:after="0"/>
              <w:rPr>
                <w:rFonts w:asciiTheme="minorHAnsi" w:hAnsiTheme="minorHAnsi" w:cstheme="minorHAnsi"/>
                <w:lang w:eastAsia="fr-FR" w:bidi="ar-SA"/>
              </w:rPr>
            </w:pPr>
            <w:r w:rsidRPr="004804A9">
              <w:rPr>
                <w:rFonts w:asciiTheme="minorHAnsi" w:hAnsiTheme="minorHAnsi" w:cstheme="minorHAnsi"/>
                <w:color w:val="000000"/>
              </w:rPr>
              <w:t>- Amortissements corporels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CEEB872" w14:textId="49F86B24"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-6 320 431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D26C0F5" w14:textId="751B3D08"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-6 735 315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2C56526" w14:textId="1CE6C7F5"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-7 303 395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9C63D3D" w14:textId="5F6D0484" w:rsidR="004804A9" w:rsidRPr="004804A9" w:rsidRDefault="004804A9" w:rsidP="004804A9">
            <w:pPr>
              <w:pStyle w:val="TableContents"/>
              <w:spacing w:after="0"/>
              <w:jc w:val="right"/>
              <w:rPr>
                <w:rFonts w:asciiTheme="minorHAnsi" w:hAnsiTheme="minorHAnsi" w:cstheme="minorHAnsi"/>
              </w:rPr>
            </w:pPr>
            <w:r w:rsidRPr="004804A9">
              <w:rPr>
                <w:rFonts w:asciiTheme="minorHAnsi" w:hAnsiTheme="minorHAnsi" w:cstheme="minorHAnsi"/>
              </w:rPr>
              <w:t>-7 296 707</w:t>
            </w:r>
          </w:p>
        </w:tc>
      </w:tr>
      <w:tr w:rsidR="004804A9" w:rsidRPr="004804A9" w14:paraId="2CB3FF24" w14:textId="77777777" w:rsidTr="008305AF">
        <w:tc>
          <w:tcPr>
            <w:tcW w:w="3966" w:type="dxa"/>
            <w:tcBorders>
              <w:left w:val="single" w:sz="2" w:space="0" w:color="000000"/>
              <w:bottom w:val="single" w:sz="2" w:space="0" w:color="000000"/>
            </w:tcBorders>
            <w:shd w:val="clear" w:color="auto" w:fill="FFFFFF" w:themeFill="background1"/>
            <w:tcMar>
              <w:top w:w="55" w:type="dxa"/>
              <w:left w:w="55" w:type="dxa"/>
              <w:bottom w:w="55" w:type="dxa"/>
              <w:right w:w="55" w:type="dxa"/>
            </w:tcMar>
          </w:tcPr>
          <w:p w14:paraId="378E4AB3" w14:textId="0C33B81A"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Immobilisations financières</w:t>
            </w:r>
          </w:p>
        </w:tc>
        <w:tc>
          <w:tcPr>
            <w:tcW w:w="1382" w:type="dxa"/>
            <w:tcBorders>
              <w:left w:val="single" w:sz="2" w:space="0" w:color="000000"/>
              <w:bottom w:val="single" w:sz="2" w:space="0" w:color="000000"/>
            </w:tcBorders>
            <w:shd w:val="clear" w:color="auto" w:fill="FFFFFF" w:themeFill="background1"/>
            <w:tcMar>
              <w:top w:w="55" w:type="dxa"/>
              <w:left w:w="55" w:type="dxa"/>
              <w:bottom w:w="55" w:type="dxa"/>
              <w:right w:w="55" w:type="dxa"/>
            </w:tcMar>
            <w:vAlign w:val="bottom"/>
          </w:tcPr>
          <w:p w14:paraId="68D4942F" w14:textId="32A8BC38"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67 673</w:t>
            </w:r>
          </w:p>
        </w:tc>
        <w:tc>
          <w:tcPr>
            <w:tcW w:w="1382" w:type="dxa"/>
            <w:tcBorders>
              <w:left w:val="single" w:sz="2" w:space="0" w:color="000000"/>
              <w:bottom w:val="single" w:sz="2" w:space="0" w:color="000000"/>
            </w:tcBorders>
            <w:shd w:val="clear" w:color="auto" w:fill="FFFFFF" w:themeFill="background1"/>
            <w:tcMar>
              <w:top w:w="55" w:type="dxa"/>
              <w:left w:w="55" w:type="dxa"/>
              <w:bottom w:w="55" w:type="dxa"/>
              <w:right w:w="55" w:type="dxa"/>
            </w:tcMar>
            <w:vAlign w:val="bottom"/>
          </w:tcPr>
          <w:p w14:paraId="3E45C323" w14:textId="373873E2"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66 981</w:t>
            </w:r>
          </w:p>
        </w:tc>
        <w:tc>
          <w:tcPr>
            <w:tcW w:w="1382" w:type="dxa"/>
            <w:tcBorders>
              <w:left w:val="single" w:sz="2" w:space="0" w:color="000000"/>
              <w:bottom w:val="single" w:sz="2" w:space="0" w:color="000000"/>
            </w:tcBorders>
            <w:shd w:val="clear" w:color="auto" w:fill="FFFFFF" w:themeFill="background1"/>
            <w:tcMar>
              <w:top w:w="55" w:type="dxa"/>
              <w:left w:w="55" w:type="dxa"/>
              <w:bottom w:w="55" w:type="dxa"/>
              <w:right w:w="55" w:type="dxa"/>
            </w:tcMar>
            <w:vAlign w:val="bottom"/>
          </w:tcPr>
          <w:p w14:paraId="155BFD6B" w14:textId="3F58F78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65 713</w:t>
            </w:r>
          </w:p>
        </w:tc>
        <w:tc>
          <w:tcPr>
            <w:tcW w:w="1383" w:type="dxa"/>
            <w:tcBorders>
              <w:left w:val="single" w:sz="2" w:space="0" w:color="000000"/>
              <w:bottom w:val="single" w:sz="2" w:space="0" w:color="000000"/>
              <w:right w:val="single" w:sz="2" w:space="0" w:color="000000"/>
            </w:tcBorders>
            <w:shd w:val="clear" w:color="auto" w:fill="FFFFFF" w:themeFill="background1"/>
            <w:tcMar>
              <w:top w:w="55" w:type="dxa"/>
              <w:left w:w="55" w:type="dxa"/>
              <w:bottom w:w="55" w:type="dxa"/>
              <w:right w:w="55" w:type="dxa"/>
            </w:tcMar>
            <w:vAlign w:val="bottom"/>
          </w:tcPr>
          <w:p w14:paraId="0515B456" w14:textId="356B5AA9"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62 899</w:t>
            </w:r>
          </w:p>
        </w:tc>
      </w:tr>
      <w:tr w:rsidR="004804A9" w:rsidRPr="004804A9" w14:paraId="047C4D55"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04FCEE3" w14:textId="391651C1"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lang w:eastAsia="fr-FR" w:bidi="ar-SA"/>
              </w:rPr>
              <w:t>- Provisions sur immobilisations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0C0A6E4" w14:textId="7741C1C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9CF5D28" w14:textId="2076CDA3"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335A9B1" w14:textId="226271B0"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CBB9CD4" w14:textId="42B29ED7"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0</w:t>
            </w:r>
          </w:p>
        </w:tc>
      </w:tr>
      <w:tr w:rsidR="004804A9" w:rsidRPr="004804A9" w14:paraId="30DE4928" w14:textId="77777777" w:rsidTr="00F14F9A">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FAF77F8" w14:textId="3E91B334"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rPr>
              <w:t>Actif circulant</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799A2082" w14:textId="4B7E5F20"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color w:val="000000"/>
              </w:rPr>
              <w:t>7 743 664</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28DE1D01" w14:textId="052CEEB4"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color w:val="000000"/>
              </w:rPr>
              <w:t>10 132 520</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6C0B79EA" w14:textId="2B7E006A"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color w:val="000000"/>
              </w:rPr>
              <w:t>10 192 258</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0F50FBF3" w14:textId="6315E2E0"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color w:val="000000"/>
              </w:rPr>
              <w:t>9 537 669</w:t>
            </w:r>
          </w:p>
        </w:tc>
      </w:tr>
      <w:tr w:rsidR="004804A9" w:rsidRPr="004804A9" w14:paraId="28464FAE" w14:textId="77777777" w:rsidTr="00070466">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AA95FFE" w14:textId="6F5B7754"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lang w:eastAsia="fr-FR" w:bidi="ar-SA"/>
              </w:rPr>
              <w:t>Stock de matières premières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ED472A9" w14:textId="72D36A04"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1 208 104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73F79A4" w14:textId="4823A129"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1 574 823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92A3D8D" w14:textId="511E698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1 572 047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488342B" w14:textId="7B7F4975"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1 326 769</w:t>
            </w:r>
          </w:p>
        </w:tc>
      </w:tr>
      <w:tr w:rsidR="004804A9" w:rsidRPr="004804A9" w14:paraId="56CC901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C6B9C01" w14:textId="04388FFA"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lang w:eastAsia="fr-FR" w:bidi="ar-SA"/>
              </w:rPr>
              <w:t>En-cours de production</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74CAB61" w14:textId="0A1E7DA0"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373 004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35779FD" w14:textId="227D2B2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716 802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DEF98E8" w14:textId="69F932EE"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676 564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BC9C664" w14:textId="2D835EE5"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618 568</w:t>
            </w:r>
          </w:p>
        </w:tc>
      </w:tr>
      <w:tr w:rsidR="004804A9" w:rsidRPr="004804A9" w14:paraId="6DA3296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A52E03B" w14:textId="7276C3C2"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Produits finis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871153F" w14:textId="52BC3881"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504 676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48D53F" w14:textId="71A6C3B9"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807 133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629B70A" w14:textId="57082EB9"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870 670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95FDCB6" w14:textId="2F22CCFE"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853 316</w:t>
            </w:r>
          </w:p>
        </w:tc>
      </w:tr>
      <w:tr w:rsidR="004804A9" w:rsidRPr="004804A9" w14:paraId="52D89226"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00C0B12E" w14:textId="06E6AE07"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Créances clients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B59D79F" w14:textId="3900643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3 003 846</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0B1EB85" w14:textId="59824278"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3 602 019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4A51CF8" w14:textId="3A2AD8C5"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3 905 459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D550CCA" w14:textId="39B37713"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3 922 272</w:t>
            </w:r>
          </w:p>
        </w:tc>
      </w:tr>
      <w:tr w:rsidR="004804A9" w:rsidRPr="004804A9" w14:paraId="36801014"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96BA3CE" w14:textId="71FDC804"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lang w:eastAsia="fr-FR" w:bidi="ar-SA"/>
              </w:rPr>
              <w:t>- Provision des créances clients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177F42C" w14:textId="57604279"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-36 625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1DF09C3" w14:textId="7B2CC00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-73 533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4864626" w14:textId="2470623F"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-87 395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4E3DDE25" w14:textId="725ED60D"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-101 115</w:t>
            </w:r>
          </w:p>
        </w:tc>
      </w:tr>
      <w:tr w:rsidR="004804A9" w:rsidRPr="004804A9" w14:paraId="09198C09"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9F5928D" w14:textId="7C774DD9"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Avances et acomptes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D040969" w14:textId="21B948F3"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48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EE9C0FB" w14:textId="473DBD41"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1 283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89D5419" w14:textId="52DC5E07"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1 394</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66B000BF" w14:textId="64725DD8"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0</w:t>
            </w:r>
          </w:p>
        </w:tc>
      </w:tr>
      <w:tr w:rsidR="004804A9" w:rsidRPr="004804A9" w14:paraId="108FCF93"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41DF748" w14:textId="045FB0DB"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TVA déductible</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CA45FF7" w14:textId="65630AA8"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84 875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9028CA1" w14:textId="4D493633"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49 734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1D9C6BF" w14:textId="015AD6AB"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57 529</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AAA4117" w14:textId="74B754F9"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56 945</w:t>
            </w:r>
          </w:p>
        </w:tc>
      </w:tr>
      <w:tr w:rsidR="004804A9" w:rsidRPr="004804A9" w14:paraId="09B5547E"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F9268FA" w14:textId="100FFD79" w:rsidR="004804A9" w:rsidRPr="004804A9" w:rsidRDefault="00B327A1" w:rsidP="004804A9">
            <w:pPr>
              <w:pStyle w:val="Standard"/>
              <w:spacing w:after="0"/>
              <w:rPr>
                <w:rFonts w:asciiTheme="minorHAnsi" w:hAnsiTheme="minorHAnsi" w:cstheme="minorHAnsi"/>
                <w:color w:val="000000"/>
              </w:rPr>
            </w:pPr>
            <w:r>
              <w:rPr>
                <w:rFonts w:asciiTheme="minorHAnsi" w:hAnsiTheme="minorHAnsi" w:cstheme="minorHAnsi"/>
                <w:color w:val="000000"/>
              </w:rPr>
              <w:t>Crédit impôt sociétés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ED230C9" w14:textId="3843D2D3"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117 314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0A6736D" w14:textId="1CFBBC5A"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15 241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CA6DF5C" w14:textId="0075780E"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10 370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8D3A032" w14:textId="358B5CC5" w:rsidR="004804A9" w:rsidRPr="004804A9" w:rsidRDefault="004804A9" w:rsidP="004804A9">
            <w:pPr>
              <w:pStyle w:val="TableContents"/>
              <w:spacing w:after="0"/>
              <w:jc w:val="right"/>
              <w:rPr>
                <w:rFonts w:asciiTheme="minorHAnsi" w:hAnsiTheme="minorHAnsi" w:cstheme="minorHAnsi"/>
                <w:color w:val="000000"/>
              </w:rPr>
            </w:pPr>
            <w:r w:rsidRPr="004804A9">
              <w:rPr>
                <w:rFonts w:asciiTheme="minorHAnsi" w:hAnsiTheme="minorHAnsi" w:cstheme="minorHAnsi"/>
              </w:rPr>
              <w:t>0</w:t>
            </w:r>
          </w:p>
        </w:tc>
      </w:tr>
      <w:tr w:rsidR="004804A9" w:rsidRPr="004804A9" w14:paraId="5A6D67B5"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674AABE" w14:textId="5FFA1BA8"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Autres créances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C7239F" w14:textId="5459D8C5"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43 348</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6AE7A7C" w14:textId="7D552327"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70 452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E9D93EE" w14:textId="1CA781C7"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141 803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3E40E3BC" w14:textId="358E6989"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142 280</w:t>
            </w:r>
          </w:p>
        </w:tc>
      </w:tr>
      <w:tr w:rsidR="004804A9" w:rsidRPr="004804A9" w14:paraId="5C31047D"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2305E60" w14:textId="74AD7AB1"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Trésorerie</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4A157A1" w14:textId="720E3FB2"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2 287 234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CAB6B4B" w14:textId="6BAA4DCF"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3 277 047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3FF1BE" w14:textId="36BE45E4"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2 945 937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B29C32B" w14:textId="64141F35"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2 546 395</w:t>
            </w:r>
          </w:p>
        </w:tc>
      </w:tr>
      <w:tr w:rsidR="004804A9" w:rsidRPr="004804A9" w14:paraId="378107FD"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F860E45" w14:textId="34C813DA"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Charges constatées d'avance</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4DE4542" w14:textId="192A2C7A"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103 007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E13C6CC" w14:textId="49D6814B"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23 205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7BE676F" w14:textId="1EBCF7D2"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35 071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E92F9AD" w14:textId="78FFBFF7" w:rsidR="004804A9" w:rsidRPr="004804A9" w:rsidRDefault="004804A9" w:rsidP="004804A9">
            <w:pPr>
              <w:pStyle w:val="TableContents"/>
              <w:spacing w:after="0"/>
              <w:jc w:val="right"/>
              <w:rPr>
                <w:rFonts w:asciiTheme="minorHAnsi" w:hAnsiTheme="minorHAnsi" w:cstheme="minorHAnsi"/>
                <w:color w:val="000000"/>
                <w:lang w:eastAsia="fr-FR" w:bidi="ar-SA"/>
              </w:rPr>
            </w:pPr>
            <w:r w:rsidRPr="004804A9">
              <w:rPr>
                <w:rFonts w:asciiTheme="minorHAnsi" w:hAnsiTheme="minorHAnsi" w:cstheme="minorHAnsi"/>
              </w:rPr>
              <w:t>36 687</w:t>
            </w:r>
          </w:p>
        </w:tc>
      </w:tr>
      <w:tr w:rsidR="004804A9" w:rsidRPr="004804A9" w14:paraId="1FC501CE" w14:textId="77777777" w:rsidTr="00ED743A">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6C1C39D8" w14:textId="7DEDBF57" w:rsidR="004804A9" w:rsidRPr="004804A9" w:rsidRDefault="004804A9" w:rsidP="004804A9">
            <w:pPr>
              <w:pStyle w:val="Standard"/>
              <w:spacing w:after="0"/>
              <w:rPr>
                <w:rFonts w:asciiTheme="minorHAnsi" w:hAnsiTheme="minorHAnsi" w:cstheme="minorHAnsi"/>
                <w:color w:val="000000"/>
                <w:lang w:eastAsia="fr-FR" w:bidi="ar-SA"/>
              </w:rPr>
            </w:pPr>
            <w:r w:rsidRPr="004804A9">
              <w:rPr>
                <w:rFonts w:asciiTheme="minorHAnsi" w:hAnsiTheme="minorHAnsi" w:cstheme="minorHAnsi"/>
                <w:color w:val="000000"/>
              </w:rPr>
              <w:t xml:space="preserve">Total de l'actif </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11E3F182" w14:textId="36ACBDE4" w:rsidR="004804A9" w:rsidRPr="004804A9" w:rsidRDefault="004804A9" w:rsidP="004804A9">
            <w:pPr>
              <w:pStyle w:val="TableContents"/>
              <w:spacing w:after="0"/>
              <w:jc w:val="right"/>
              <w:rPr>
                <w:rFonts w:asciiTheme="minorHAnsi" w:hAnsiTheme="minorHAnsi" w:cstheme="minorHAnsi"/>
                <w:b/>
                <w:bCs/>
                <w:color w:val="000000"/>
                <w:lang w:eastAsia="fr-FR" w:bidi="ar-SA"/>
              </w:rPr>
            </w:pPr>
            <w:r w:rsidRPr="004804A9">
              <w:rPr>
                <w:rFonts w:asciiTheme="minorHAnsi" w:hAnsiTheme="minorHAnsi" w:cstheme="minorHAnsi"/>
                <w:b/>
                <w:bCs/>
                <w:color w:val="000000"/>
              </w:rPr>
              <w:t>10 450 060</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70B4BA33" w14:textId="6C38FF18" w:rsidR="004804A9" w:rsidRPr="004804A9" w:rsidRDefault="004804A9" w:rsidP="004804A9">
            <w:pPr>
              <w:pStyle w:val="TableContents"/>
              <w:spacing w:after="0"/>
              <w:jc w:val="right"/>
              <w:rPr>
                <w:rFonts w:asciiTheme="minorHAnsi" w:hAnsiTheme="minorHAnsi" w:cstheme="minorHAnsi"/>
                <w:b/>
                <w:bCs/>
                <w:color w:val="000000"/>
                <w:lang w:eastAsia="fr-FR" w:bidi="ar-SA"/>
              </w:rPr>
            </w:pPr>
            <w:r w:rsidRPr="004804A9">
              <w:rPr>
                <w:rFonts w:asciiTheme="minorHAnsi" w:hAnsiTheme="minorHAnsi" w:cstheme="minorHAnsi"/>
                <w:b/>
                <w:bCs/>
                <w:color w:val="000000"/>
              </w:rPr>
              <w:t>13 122 180</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60583CA6" w14:textId="33F3081B" w:rsidR="004804A9" w:rsidRPr="004804A9" w:rsidRDefault="004804A9" w:rsidP="004804A9">
            <w:pPr>
              <w:pStyle w:val="TableContents"/>
              <w:spacing w:after="0"/>
              <w:jc w:val="right"/>
              <w:rPr>
                <w:rFonts w:asciiTheme="minorHAnsi" w:hAnsiTheme="minorHAnsi" w:cstheme="minorHAnsi"/>
                <w:b/>
                <w:bCs/>
                <w:color w:val="000000"/>
                <w:lang w:eastAsia="fr-FR" w:bidi="ar-SA"/>
              </w:rPr>
            </w:pPr>
            <w:r w:rsidRPr="004804A9">
              <w:rPr>
                <w:rFonts w:asciiTheme="minorHAnsi" w:hAnsiTheme="minorHAnsi" w:cstheme="minorHAnsi"/>
                <w:b/>
                <w:bCs/>
                <w:color w:val="000000"/>
              </w:rPr>
              <w:t>13 125 748</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bottom"/>
          </w:tcPr>
          <w:p w14:paraId="341B8B8A" w14:textId="21424801" w:rsidR="004804A9" w:rsidRPr="004804A9" w:rsidRDefault="004804A9" w:rsidP="004804A9">
            <w:pPr>
              <w:pStyle w:val="TableContents"/>
              <w:spacing w:after="0"/>
              <w:jc w:val="right"/>
              <w:rPr>
                <w:rFonts w:asciiTheme="minorHAnsi" w:hAnsiTheme="minorHAnsi" w:cstheme="minorHAnsi"/>
                <w:b/>
                <w:bCs/>
                <w:color w:val="000000"/>
                <w:lang w:eastAsia="fr-FR" w:bidi="ar-SA"/>
              </w:rPr>
            </w:pPr>
            <w:r w:rsidRPr="004804A9">
              <w:rPr>
                <w:rFonts w:asciiTheme="minorHAnsi" w:hAnsiTheme="minorHAnsi" w:cstheme="minorHAnsi"/>
                <w:b/>
                <w:bCs/>
                <w:color w:val="000000"/>
              </w:rPr>
              <w:t>12 038 771</w:t>
            </w:r>
          </w:p>
        </w:tc>
      </w:tr>
    </w:tbl>
    <w:p w14:paraId="7A2D690C" w14:textId="4BDD8CFB" w:rsidR="00C93DBD" w:rsidRDefault="00C93DBD" w:rsidP="00181B74">
      <w:pPr>
        <w:spacing w:after="0"/>
      </w:pPr>
    </w:p>
    <w:p w14:paraId="3B2AA3E5" w14:textId="1283194A" w:rsidR="00ED743A" w:rsidRPr="00484625" w:rsidRDefault="003F016F" w:rsidP="00ED743A">
      <w:pPr>
        <w:rPr>
          <w:b/>
          <w:bCs/>
        </w:rPr>
      </w:pPr>
      <w:r>
        <w:rPr>
          <w:b/>
          <w:bCs/>
        </w:rPr>
        <w:t>P</w:t>
      </w:r>
      <w:r w:rsidR="00ED743A">
        <w:rPr>
          <w:b/>
          <w:bCs/>
        </w:rPr>
        <w:t>assif</w:t>
      </w:r>
    </w:p>
    <w:tbl>
      <w:tblPr>
        <w:tblW w:w="9495" w:type="dxa"/>
        <w:tblLayout w:type="fixed"/>
        <w:tblCellMar>
          <w:left w:w="10" w:type="dxa"/>
          <w:right w:w="10" w:type="dxa"/>
        </w:tblCellMar>
        <w:tblLook w:val="04A0" w:firstRow="1" w:lastRow="0" w:firstColumn="1" w:lastColumn="0" w:noHBand="0" w:noVBand="1"/>
      </w:tblPr>
      <w:tblGrid>
        <w:gridCol w:w="3966"/>
        <w:gridCol w:w="1382"/>
        <w:gridCol w:w="1382"/>
        <w:gridCol w:w="1382"/>
        <w:gridCol w:w="1383"/>
      </w:tblGrid>
      <w:tr w:rsidR="00ED743A" w:rsidRPr="00E81A46" w14:paraId="5198903F" w14:textId="77777777" w:rsidTr="004804A9">
        <w:trPr>
          <w:tblHeader/>
        </w:trPr>
        <w:tc>
          <w:tcPr>
            <w:tcW w:w="3966" w:type="dxa"/>
            <w:tcBorders>
              <w:top w:val="single" w:sz="2" w:space="0" w:color="000000"/>
              <w:left w:val="single" w:sz="2" w:space="0" w:color="000000"/>
              <w:bottom w:val="single" w:sz="2" w:space="0" w:color="000000"/>
            </w:tcBorders>
            <w:tcMar>
              <w:top w:w="55" w:type="dxa"/>
              <w:left w:w="55" w:type="dxa"/>
              <w:bottom w:w="55" w:type="dxa"/>
              <w:right w:w="55" w:type="dxa"/>
            </w:tcMar>
          </w:tcPr>
          <w:p w14:paraId="6DDE6BC5" w14:textId="48C7E231" w:rsidR="00ED743A" w:rsidRPr="00E81A46" w:rsidRDefault="00E81A46" w:rsidP="00206132">
            <w:pPr>
              <w:pStyle w:val="TableContents"/>
              <w:spacing w:after="0"/>
              <w:rPr>
                <w:rFonts w:asciiTheme="minorHAnsi" w:hAnsiTheme="minorHAnsi" w:cstheme="minorHAnsi"/>
                <w:i/>
                <w:iCs/>
                <w:color w:val="A5A5A5" w:themeColor="accent3"/>
              </w:rPr>
            </w:pPr>
            <w:r w:rsidRPr="00E81A46">
              <w:rPr>
                <w:rFonts w:asciiTheme="minorHAnsi" w:hAnsiTheme="minorHAnsi" w:cstheme="minorHAnsi"/>
                <w:i/>
                <w:iCs/>
              </w:rPr>
              <w:t>(</w:t>
            </w:r>
            <w:proofErr w:type="gramStart"/>
            <w:r w:rsidRPr="00E81A46">
              <w:rPr>
                <w:rFonts w:asciiTheme="minorHAnsi" w:hAnsiTheme="minorHAnsi" w:cstheme="minorHAnsi"/>
                <w:i/>
                <w:iCs/>
              </w:rPr>
              <w:t>en</w:t>
            </w:r>
            <w:proofErr w:type="gramEnd"/>
            <w:r w:rsidRPr="00E81A46">
              <w:rPr>
                <w:rFonts w:asciiTheme="minorHAnsi" w:hAnsiTheme="minorHAnsi" w:cstheme="minorHAnsi"/>
                <w:i/>
                <w:iCs/>
              </w:rPr>
              <w:t xml:space="preserve"> €)</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08D94DC5" w14:textId="77777777" w:rsidR="00ED743A" w:rsidRPr="00E81A46" w:rsidRDefault="00ED743A" w:rsidP="00206132">
            <w:pPr>
              <w:pStyle w:val="TableContents"/>
              <w:spacing w:after="0"/>
              <w:jc w:val="right"/>
              <w:rPr>
                <w:rFonts w:asciiTheme="minorHAnsi" w:hAnsiTheme="minorHAnsi" w:cstheme="minorHAnsi"/>
                <w:b/>
                <w:bCs/>
                <w:color w:val="FFFFFF"/>
              </w:rPr>
            </w:pPr>
            <w:proofErr w:type="spellStart"/>
            <w:proofErr w:type="gramStart"/>
            <w:r w:rsidRPr="00E81A46">
              <w:rPr>
                <w:rFonts w:asciiTheme="minorHAnsi" w:hAnsiTheme="minorHAnsi" w:cstheme="minorHAnsi"/>
                <w:b/>
                <w:bCs/>
                <w:color w:val="FFFFFF"/>
              </w:rPr>
              <w:t>déc</w:t>
            </w:r>
            <w:proofErr w:type="spellEnd"/>
            <w:proofErr w:type="gramEnd"/>
            <w:r w:rsidRPr="00E81A46">
              <w:rPr>
                <w:rFonts w:asciiTheme="minorHAnsi" w:hAnsiTheme="minorHAnsi" w:cstheme="minorHAnsi"/>
                <w:b/>
                <w:bCs/>
                <w:color w:val="FFFFFF"/>
              </w:rPr>
              <w:t xml:space="preserve"> 2021</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138932F2" w14:textId="77777777" w:rsidR="00ED743A" w:rsidRPr="00E81A46" w:rsidRDefault="00ED743A" w:rsidP="00206132">
            <w:pPr>
              <w:pStyle w:val="TableContents"/>
              <w:spacing w:after="0"/>
              <w:jc w:val="right"/>
              <w:rPr>
                <w:rFonts w:asciiTheme="minorHAnsi" w:hAnsiTheme="minorHAnsi" w:cstheme="minorHAnsi"/>
                <w:b/>
                <w:bCs/>
                <w:color w:val="FFFFFF"/>
              </w:rPr>
            </w:pPr>
            <w:proofErr w:type="spellStart"/>
            <w:proofErr w:type="gramStart"/>
            <w:r w:rsidRPr="00E81A46">
              <w:rPr>
                <w:rFonts w:asciiTheme="minorHAnsi" w:hAnsiTheme="minorHAnsi" w:cstheme="minorHAnsi"/>
                <w:b/>
                <w:bCs/>
                <w:color w:val="FFFFFF"/>
              </w:rPr>
              <w:t>déc</w:t>
            </w:r>
            <w:proofErr w:type="spellEnd"/>
            <w:proofErr w:type="gramEnd"/>
            <w:r w:rsidRPr="00E81A46">
              <w:rPr>
                <w:rFonts w:asciiTheme="minorHAnsi" w:hAnsiTheme="minorHAnsi" w:cstheme="minorHAnsi"/>
                <w:b/>
                <w:bCs/>
                <w:color w:val="FFFFFF"/>
              </w:rPr>
              <w:t xml:space="preserve"> 2022</w:t>
            </w:r>
          </w:p>
        </w:tc>
        <w:tc>
          <w:tcPr>
            <w:tcW w:w="1382" w:type="dxa"/>
            <w:tcBorders>
              <w:top w:val="single" w:sz="2" w:space="0" w:color="000000"/>
              <w:left w:val="single" w:sz="2" w:space="0" w:color="000000"/>
              <w:bottom w:val="single" w:sz="2" w:space="0" w:color="000000"/>
            </w:tcBorders>
            <w:shd w:val="clear" w:color="auto" w:fill="31869B"/>
            <w:tcMar>
              <w:top w:w="55" w:type="dxa"/>
              <w:left w:w="55" w:type="dxa"/>
              <w:bottom w:w="55" w:type="dxa"/>
              <w:right w:w="55" w:type="dxa"/>
            </w:tcMar>
          </w:tcPr>
          <w:p w14:paraId="1174201F" w14:textId="77777777" w:rsidR="00ED743A" w:rsidRPr="00E81A46" w:rsidRDefault="00ED743A" w:rsidP="00206132">
            <w:pPr>
              <w:pStyle w:val="TableContents"/>
              <w:spacing w:after="0"/>
              <w:jc w:val="right"/>
              <w:rPr>
                <w:rFonts w:asciiTheme="minorHAnsi" w:hAnsiTheme="minorHAnsi" w:cstheme="minorHAnsi"/>
                <w:b/>
                <w:bCs/>
                <w:color w:val="FFFFFF"/>
              </w:rPr>
            </w:pPr>
            <w:proofErr w:type="spellStart"/>
            <w:proofErr w:type="gramStart"/>
            <w:r w:rsidRPr="00E81A46">
              <w:rPr>
                <w:rFonts w:asciiTheme="minorHAnsi" w:hAnsiTheme="minorHAnsi" w:cstheme="minorHAnsi"/>
                <w:b/>
                <w:bCs/>
                <w:color w:val="FFFFFF"/>
              </w:rPr>
              <w:t>déc</w:t>
            </w:r>
            <w:proofErr w:type="spellEnd"/>
            <w:proofErr w:type="gramEnd"/>
            <w:r w:rsidRPr="00E81A46">
              <w:rPr>
                <w:rFonts w:asciiTheme="minorHAnsi" w:hAnsiTheme="minorHAnsi" w:cstheme="minorHAnsi"/>
                <w:b/>
                <w:bCs/>
                <w:color w:val="FFFFFF"/>
              </w:rPr>
              <w:t xml:space="preserve"> 2023</w:t>
            </w:r>
          </w:p>
        </w:tc>
        <w:tc>
          <w:tcPr>
            <w:tcW w:w="1383"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2F00ED33" w14:textId="70B0FEC9" w:rsidR="00ED743A" w:rsidRPr="00E81A46" w:rsidRDefault="004804A9" w:rsidP="00206132">
            <w:pPr>
              <w:pStyle w:val="TableContents"/>
              <w:spacing w:after="0"/>
              <w:jc w:val="right"/>
              <w:rPr>
                <w:rFonts w:asciiTheme="minorHAnsi" w:hAnsiTheme="minorHAnsi" w:cstheme="minorHAnsi"/>
                <w:b/>
                <w:bCs/>
                <w:color w:val="FFFFFF"/>
              </w:rPr>
            </w:pPr>
            <w:proofErr w:type="spellStart"/>
            <w:proofErr w:type="gramStart"/>
            <w:r w:rsidRPr="00E81A46">
              <w:rPr>
                <w:rFonts w:asciiTheme="minorHAnsi" w:hAnsiTheme="minorHAnsi" w:cstheme="minorHAnsi"/>
                <w:b/>
                <w:bCs/>
                <w:color w:val="FFFFFF"/>
              </w:rPr>
              <w:t>déc</w:t>
            </w:r>
            <w:proofErr w:type="spellEnd"/>
            <w:proofErr w:type="gramEnd"/>
            <w:r w:rsidR="00ED743A" w:rsidRPr="00E81A46">
              <w:rPr>
                <w:rFonts w:asciiTheme="minorHAnsi" w:hAnsiTheme="minorHAnsi" w:cstheme="minorHAnsi"/>
                <w:b/>
                <w:bCs/>
                <w:color w:val="FFFFFF"/>
              </w:rPr>
              <w:t xml:space="preserve"> 2024</w:t>
            </w:r>
          </w:p>
        </w:tc>
      </w:tr>
      <w:tr w:rsidR="004804A9" w:rsidRPr="00E81A46" w14:paraId="7DD8E1C0" w14:textId="77777777" w:rsidTr="00206132">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64E2AF1B" w14:textId="6BB49473" w:rsidR="004804A9" w:rsidRPr="00E81A46" w:rsidRDefault="004804A9" w:rsidP="004804A9">
            <w:pPr>
              <w:pStyle w:val="Standard"/>
              <w:spacing w:after="0"/>
              <w:rPr>
                <w:rFonts w:asciiTheme="minorHAnsi" w:hAnsiTheme="minorHAnsi" w:cstheme="minorHAnsi"/>
              </w:rPr>
            </w:pPr>
            <w:r w:rsidRPr="00E81A46">
              <w:rPr>
                <w:rFonts w:asciiTheme="minorHAnsi" w:hAnsiTheme="minorHAnsi" w:cstheme="minorHAnsi"/>
              </w:rPr>
              <w:t>Capitaux Propres</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67648010" w14:textId="6AFF9BBF"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3 851 055</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1591DD2D" w14:textId="014CE771"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4 153 388</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17DEC863" w14:textId="7DEEDBF5"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4 454 638</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58BA4AEA" w14:textId="792E408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4 756 799</w:t>
            </w:r>
          </w:p>
        </w:tc>
      </w:tr>
      <w:tr w:rsidR="004804A9" w:rsidRPr="00E81A46" w14:paraId="1F6A9BE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04596E6D" w14:textId="08E8C189" w:rsidR="004804A9" w:rsidRPr="00E81A46" w:rsidRDefault="004804A9" w:rsidP="004804A9">
            <w:pPr>
              <w:pStyle w:val="Standard"/>
              <w:spacing w:after="0"/>
              <w:rPr>
                <w:rFonts w:asciiTheme="minorHAnsi" w:hAnsiTheme="minorHAnsi" w:cstheme="minorHAnsi"/>
              </w:rPr>
            </w:pPr>
            <w:r w:rsidRPr="00E81A46">
              <w:rPr>
                <w:rFonts w:asciiTheme="minorHAnsi" w:hAnsiTheme="minorHAnsi" w:cstheme="minorHAnsi"/>
                <w:color w:val="000000"/>
              </w:rPr>
              <w:t xml:space="preserve">Capital </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5EDFFD2" w14:textId="5E94D458"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366 030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67C0C48" w14:textId="20780E52"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366 030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FEFFCB3" w14:textId="3F56FB1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366 030</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4BE30FF" w14:textId="7EF0E48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366 030</w:t>
            </w:r>
          </w:p>
        </w:tc>
      </w:tr>
      <w:tr w:rsidR="004804A9" w:rsidRPr="00E81A46" w14:paraId="34AC4C90" w14:textId="77777777" w:rsidTr="00495525">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57EBAAA8" w14:textId="4722C52C" w:rsidR="004804A9" w:rsidRPr="00E81A46" w:rsidRDefault="004804A9" w:rsidP="004804A9">
            <w:pPr>
              <w:pStyle w:val="Standard"/>
              <w:spacing w:after="0"/>
              <w:rPr>
                <w:rFonts w:asciiTheme="minorHAnsi" w:hAnsiTheme="minorHAnsi" w:cstheme="minorHAnsi"/>
              </w:rPr>
            </w:pPr>
            <w:r w:rsidRPr="00E81A46">
              <w:rPr>
                <w:rFonts w:asciiTheme="minorHAnsi" w:hAnsiTheme="minorHAnsi" w:cstheme="minorHAnsi"/>
                <w:color w:val="000000"/>
              </w:rPr>
              <w:t>Réserves et R.</w:t>
            </w:r>
            <w:proofErr w:type="gramStart"/>
            <w:r w:rsidRPr="00E81A46">
              <w:rPr>
                <w:rFonts w:asciiTheme="minorHAnsi" w:hAnsiTheme="minorHAnsi" w:cstheme="minorHAnsi"/>
                <w:color w:val="000000"/>
              </w:rPr>
              <w:t>A.N</w:t>
            </w:r>
            <w:proofErr w:type="gramEnd"/>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6FEE2A6" w14:textId="71CF4B89"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2 963 704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B49B831" w14:textId="4AAADA4A"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3 314 132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62C315A" w14:textId="6CB9A089"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3 589 345</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86E25C7" w14:textId="38267A57"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3 687 785</w:t>
            </w:r>
          </w:p>
        </w:tc>
      </w:tr>
      <w:tr w:rsidR="004804A9" w:rsidRPr="00E81A46" w14:paraId="3946A257"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51020129" w14:textId="78695EE4" w:rsidR="004804A9" w:rsidRPr="00E81A46" w:rsidRDefault="004804A9" w:rsidP="004804A9">
            <w:pPr>
              <w:pStyle w:val="Standard"/>
              <w:spacing w:after="0"/>
              <w:rPr>
                <w:rFonts w:asciiTheme="minorHAnsi" w:hAnsiTheme="minorHAnsi" w:cstheme="minorHAnsi"/>
                <w:lang w:eastAsia="fr-FR" w:bidi="ar-SA"/>
              </w:rPr>
            </w:pPr>
            <w:r w:rsidRPr="00E81A46">
              <w:rPr>
                <w:rFonts w:asciiTheme="minorHAnsi" w:hAnsiTheme="minorHAnsi" w:cstheme="minorHAnsi"/>
                <w:color w:val="000000"/>
              </w:rPr>
              <w:t>Résultat de l’exercice</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4F35B5C" w14:textId="50A73AC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435 499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04AD9E" w14:textId="4C899BB6"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345 284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9854E08" w14:textId="42DE12E8"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368 377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A0F5541" w14:textId="6FB150D6"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601 211</w:t>
            </w:r>
          </w:p>
        </w:tc>
      </w:tr>
      <w:tr w:rsidR="004804A9" w:rsidRPr="00E81A46" w14:paraId="5CF327BA" w14:textId="77777777" w:rsidTr="00495525">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65CEA3AB" w14:textId="05882B29" w:rsidR="004804A9" w:rsidRPr="00E81A46" w:rsidRDefault="004804A9" w:rsidP="004804A9">
            <w:pPr>
              <w:pStyle w:val="Standard"/>
              <w:spacing w:after="0"/>
              <w:rPr>
                <w:rFonts w:asciiTheme="minorHAnsi" w:hAnsiTheme="minorHAnsi" w:cstheme="minorHAnsi"/>
                <w:lang w:eastAsia="fr-FR" w:bidi="ar-SA"/>
              </w:rPr>
            </w:pPr>
            <w:r w:rsidRPr="00E81A46">
              <w:rPr>
                <w:rFonts w:asciiTheme="minorHAnsi" w:hAnsiTheme="minorHAnsi" w:cstheme="minorHAnsi"/>
                <w:color w:val="000000"/>
              </w:rPr>
              <w:t>Subventions d’investissement</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369BC93" w14:textId="7139627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85 822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A742AFE" w14:textId="590939D3"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127 942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A23913" w14:textId="55470B77"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130 886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B746FD6" w14:textId="238272C5"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rPr>
              <w:t>101 773</w:t>
            </w:r>
          </w:p>
        </w:tc>
      </w:tr>
      <w:tr w:rsidR="00B327A1" w:rsidRPr="00E81A46" w14:paraId="0FD6E9B7" w14:textId="77777777" w:rsidTr="005D392E">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74A1E44" w14:textId="54FF0BE3" w:rsidR="00B327A1" w:rsidRPr="00B327A1" w:rsidRDefault="00B327A1" w:rsidP="00B327A1">
            <w:pPr>
              <w:pStyle w:val="Standard"/>
              <w:spacing w:after="0"/>
              <w:rPr>
                <w:rFonts w:asciiTheme="minorHAnsi" w:hAnsiTheme="minorHAnsi" w:cstheme="minorHAnsi"/>
                <w:color w:val="000000"/>
              </w:rPr>
            </w:pPr>
            <w:r w:rsidRPr="00B327A1">
              <w:rPr>
                <w:rFonts w:cs="Calibri"/>
                <w:color w:val="000000"/>
              </w:rPr>
              <w:t>Provisions pour risques et charges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177E3A8" w14:textId="5777DE94" w:rsidR="00B327A1" w:rsidRPr="00B327A1" w:rsidRDefault="00B327A1" w:rsidP="00B327A1">
            <w:pPr>
              <w:pStyle w:val="TableContents"/>
              <w:spacing w:after="0"/>
              <w:jc w:val="right"/>
              <w:rPr>
                <w:rFonts w:asciiTheme="minorHAnsi" w:hAnsiTheme="minorHAnsi" w:cstheme="minorHAnsi"/>
              </w:rPr>
            </w:pPr>
            <w:r w:rsidRPr="00B327A1">
              <w:rPr>
                <w:rFonts w:cs="Calibri"/>
              </w:rPr>
              <w:t>73 951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F656C6A" w14:textId="2CA2A8D0" w:rsidR="00B327A1" w:rsidRPr="00B327A1" w:rsidRDefault="00B327A1" w:rsidP="00B327A1">
            <w:pPr>
              <w:pStyle w:val="TableContents"/>
              <w:spacing w:after="0"/>
              <w:jc w:val="right"/>
              <w:rPr>
                <w:rFonts w:asciiTheme="minorHAnsi" w:hAnsiTheme="minorHAnsi" w:cstheme="minorHAnsi"/>
              </w:rPr>
            </w:pPr>
            <w:r w:rsidRPr="00B327A1">
              <w:rPr>
                <w:rFonts w:cs="Calibri"/>
              </w:rPr>
              <w:t>67 107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0FCE3D1" w14:textId="7732ED41" w:rsidR="00B327A1" w:rsidRPr="00B327A1" w:rsidRDefault="00B327A1" w:rsidP="00B327A1">
            <w:pPr>
              <w:pStyle w:val="TableContents"/>
              <w:spacing w:after="0"/>
              <w:jc w:val="right"/>
              <w:rPr>
                <w:rFonts w:asciiTheme="minorHAnsi" w:hAnsiTheme="minorHAnsi" w:cstheme="minorHAnsi"/>
              </w:rPr>
            </w:pPr>
            <w:r w:rsidRPr="00B327A1">
              <w:rPr>
                <w:rFonts w:cs="Calibri"/>
              </w:rPr>
              <w:t>36 206</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0BCA370" w14:textId="77C4D191" w:rsidR="00B327A1" w:rsidRPr="00B327A1" w:rsidRDefault="00B327A1" w:rsidP="00B327A1">
            <w:pPr>
              <w:pStyle w:val="TableContents"/>
              <w:spacing w:after="0"/>
              <w:jc w:val="right"/>
              <w:rPr>
                <w:rFonts w:asciiTheme="minorHAnsi" w:hAnsiTheme="minorHAnsi" w:cstheme="minorHAnsi"/>
              </w:rPr>
            </w:pPr>
            <w:r w:rsidRPr="00B327A1">
              <w:rPr>
                <w:rFonts w:cs="Calibri"/>
              </w:rPr>
              <w:t>36 206</w:t>
            </w:r>
          </w:p>
        </w:tc>
      </w:tr>
      <w:tr w:rsidR="004804A9" w:rsidRPr="00E81A46" w14:paraId="7E1D45AF" w14:textId="77777777" w:rsidTr="00ED743A">
        <w:tc>
          <w:tcPr>
            <w:tcW w:w="396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747F33E" w14:textId="0235BB37" w:rsidR="004804A9" w:rsidRPr="00E81A46" w:rsidRDefault="004804A9" w:rsidP="004804A9">
            <w:pPr>
              <w:pStyle w:val="Standard"/>
              <w:spacing w:after="0"/>
              <w:rPr>
                <w:rFonts w:asciiTheme="minorHAnsi" w:hAnsiTheme="minorHAnsi" w:cstheme="minorHAnsi"/>
                <w:color w:val="000000"/>
                <w:lang w:eastAsia="fr-FR" w:bidi="ar-SA"/>
              </w:rPr>
            </w:pPr>
            <w:r w:rsidRPr="00E81A46">
              <w:rPr>
                <w:rFonts w:asciiTheme="minorHAnsi" w:hAnsiTheme="minorHAnsi" w:cstheme="minorHAnsi"/>
              </w:rPr>
              <w:t>Dettes</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1E4B8836" w14:textId="4CAEDDCB"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color w:val="000000"/>
              </w:rPr>
              <w:t>6 525 054</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52B54EAA" w14:textId="18799790"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color w:val="000000"/>
              </w:rPr>
              <w:t>8 901 686</w:t>
            </w:r>
          </w:p>
        </w:tc>
        <w:tc>
          <w:tcPr>
            <w:tcW w:w="1382"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bottom"/>
          </w:tcPr>
          <w:p w14:paraId="1097C1CD" w14:textId="3323E528"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color w:val="000000"/>
              </w:rPr>
              <w:t>8 634 906</w:t>
            </w:r>
          </w:p>
        </w:tc>
        <w:tc>
          <w:tcPr>
            <w:tcW w:w="1383"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28F29A7C" w14:textId="3FDE8C33"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color w:val="000000"/>
              </w:rPr>
              <w:t>7 245 767</w:t>
            </w:r>
          </w:p>
        </w:tc>
      </w:tr>
      <w:tr w:rsidR="004804A9" w:rsidRPr="00E81A46" w14:paraId="158D4DB8"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4074515" w14:textId="030DE258" w:rsidR="004804A9" w:rsidRPr="00E81A46" w:rsidRDefault="004804A9" w:rsidP="004804A9">
            <w:pPr>
              <w:pStyle w:val="Standard"/>
              <w:spacing w:after="0"/>
              <w:rPr>
                <w:rFonts w:asciiTheme="minorHAnsi" w:hAnsiTheme="minorHAnsi" w:cstheme="minorHAnsi"/>
                <w:color w:val="000000"/>
                <w:lang w:eastAsia="fr-FR" w:bidi="ar-SA"/>
              </w:rPr>
            </w:pPr>
            <w:r w:rsidRPr="00E81A46">
              <w:rPr>
                <w:rFonts w:asciiTheme="minorHAnsi" w:hAnsiTheme="minorHAnsi" w:cstheme="minorHAnsi"/>
                <w:color w:val="000000"/>
                <w:lang w:eastAsia="fr-FR" w:bidi="ar-SA"/>
              </w:rPr>
              <w:t>Emprunts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5F20FDE" w14:textId="646CA468"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3 107 313</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12579E4E" w14:textId="19DA7F57"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4 658 124</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660C3F8" w14:textId="21BD0355"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3 967 923</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094ACC53" w14:textId="7F79C105"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2 954 695</w:t>
            </w:r>
          </w:p>
        </w:tc>
      </w:tr>
      <w:tr w:rsidR="004804A9" w:rsidRPr="00E81A46" w14:paraId="038426E8"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1A0D52B0" w14:textId="52D669E5" w:rsidR="004804A9" w:rsidRPr="00E81A46" w:rsidRDefault="004804A9" w:rsidP="004804A9">
            <w:pPr>
              <w:pStyle w:val="Standard"/>
              <w:spacing w:after="0"/>
              <w:rPr>
                <w:rFonts w:asciiTheme="minorHAnsi" w:hAnsiTheme="minorHAnsi" w:cstheme="minorHAnsi"/>
                <w:color w:val="000000"/>
                <w:lang w:eastAsia="fr-FR" w:bidi="ar-SA"/>
              </w:rPr>
            </w:pPr>
            <w:r w:rsidRPr="00E81A46">
              <w:rPr>
                <w:rFonts w:asciiTheme="minorHAnsi" w:hAnsiTheme="minorHAnsi" w:cstheme="minorHAnsi"/>
              </w:rPr>
              <w:t>Dette fournisseurs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C29EFA0" w14:textId="187810F0"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2 305 597</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FDA7DC1" w14:textId="010D4773"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2 884 420</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C172A88" w14:textId="7EB5B363"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3 311 317</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5FC77FF1" w14:textId="46A776A4"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2 953 600</w:t>
            </w:r>
          </w:p>
        </w:tc>
      </w:tr>
      <w:tr w:rsidR="004804A9" w:rsidRPr="00E81A46" w14:paraId="6C650F55"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53D5B59D" w14:textId="1634B2C1" w:rsidR="004804A9" w:rsidRPr="00E81A46" w:rsidRDefault="004804A9" w:rsidP="004804A9">
            <w:pPr>
              <w:pStyle w:val="Standard"/>
              <w:spacing w:after="0"/>
              <w:rPr>
                <w:rFonts w:asciiTheme="minorHAnsi" w:hAnsiTheme="minorHAnsi" w:cstheme="minorHAnsi"/>
              </w:rPr>
            </w:pPr>
            <w:r w:rsidRPr="00E81A46">
              <w:rPr>
                <w:rFonts w:asciiTheme="minorHAnsi" w:hAnsiTheme="minorHAnsi" w:cstheme="minorHAnsi"/>
              </w:rPr>
              <w:lastRenderedPageBreak/>
              <w:t>Dettes fiscales/sociales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8A532E2" w14:textId="3C466D70" w:rsidR="004804A9" w:rsidRPr="00E81A46" w:rsidRDefault="004804A9" w:rsidP="004804A9">
            <w:pPr>
              <w:pStyle w:val="TableContents"/>
              <w:spacing w:after="0"/>
              <w:jc w:val="right"/>
              <w:rPr>
                <w:rFonts w:asciiTheme="minorHAnsi" w:hAnsiTheme="minorHAnsi" w:cstheme="minorHAnsi"/>
                <w:color w:val="000000"/>
              </w:rPr>
            </w:pPr>
            <w:r w:rsidRPr="00E81A46">
              <w:rPr>
                <w:rFonts w:asciiTheme="minorHAnsi" w:hAnsiTheme="minorHAnsi" w:cstheme="minorHAnsi"/>
                <w:color w:val="000000"/>
              </w:rPr>
              <w:t>647 501</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049DE2B2" w14:textId="002596AD"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673 842</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80E6AEE" w14:textId="79FCF504" w:rsidR="004804A9" w:rsidRPr="00E81A46" w:rsidRDefault="004804A9" w:rsidP="004804A9">
            <w:pPr>
              <w:pStyle w:val="TableContents"/>
              <w:spacing w:after="0"/>
              <w:jc w:val="right"/>
              <w:rPr>
                <w:rFonts w:asciiTheme="minorHAnsi" w:hAnsiTheme="minorHAnsi" w:cstheme="minorHAnsi"/>
              </w:rPr>
            </w:pPr>
            <w:r w:rsidRPr="00E81A46">
              <w:rPr>
                <w:rFonts w:asciiTheme="minorHAnsi" w:hAnsiTheme="minorHAnsi" w:cstheme="minorHAnsi"/>
                <w:color w:val="000000"/>
              </w:rPr>
              <w:t>790 888</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1C290301" w14:textId="43619DC9"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color w:val="000000"/>
              </w:rPr>
              <w:t>840 400</w:t>
            </w:r>
          </w:p>
        </w:tc>
      </w:tr>
      <w:tr w:rsidR="004804A9" w:rsidRPr="00E81A46" w14:paraId="2BCBD5E5" w14:textId="77777777" w:rsidTr="00206132">
        <w:tc>
          <w:tcPr>
            <w:tcW w:w="3966" w:type="dxa"/>
            <w:tcBorders>
              <w:left w:val="single" w:sz="2" w:space="0" w:color="000000"/>
              <w:bottom w:val="single" w:sz="2" w:space="0" w:color="000000"/>
            </w:tcBorders>
            <w:shd w:val="clear" w:color="auto" w:fill="auto"/>
            <w:tcMar>
              <w:top w:w="55" w:type="dxa"/>
              <w:left w:w="55" w:type="dxa"/>
              <w:bottom w:w="55" w:type="dxa"/>
              <w:right w:w="55" w:type="dxa"/>
            </w:tcMar>
          </w:tcPr>
          <w:p w14:paraId="4828C13A" w14:textId="0C6C64D6" w:rsidR="004804A9" w:rsidRPr="00E81A46" w:rsidRDefault="004804A9" w:rsidP="004804A9">
            <w:pPr>
              <w:pStyle w:val="Standard"/>
              <w:spacing w:after="0"/>
              <w:rPr>
                <w:rFonts w:asciiTheme="minorHAnsi" w:hAnsiTheme="minorHAnsi" w:cstheme="minorHAnsi"/>
                <w:color w:val="000000"/>
                <w:lang w:eastAsia="fr-FR" w:bidi="ar-SA"/>
              </w:rPr>
            </w:pPr>
            <w:r w:rsidRPr="00E81A46">
              <w:rPr>
                <w:rFonts w:asciiTheme="minorHAnsi" w:hAnsiTheme="minorHAnsi" w:cstheme="minorHAnsi"/>
              </w:rPr>
              <w:t>Comptes courants</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E89AB5B" w14:textId="06EA0530"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89 999</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627FA15E" w14:textId="51048275"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94 375</w:t>
            </w:r>
          </w:p>
        </w:tc>
        <w:tc>
          <w:tcPr>
            <w:tcW w:w="138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555E6EC9" w14:textId="696408E9"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82 951</w:t>
            </w:r>
          </w:p>
        </w:tc>
        <w:tc>
          <w:tcPr>
            <w:tcW w:w="1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22CCF47B" w14:textId="26C702E8" w:rsidR="004804A9" w:rsidRPr="00E81A46" w:rsidRDefault="004804A9" w:rsidP="004804A9">
            <w:pPr>
              <w:pStyle w:val="TableContents"/>
              <w:spacing w:after="0"/>
              <w:jc w:val="right"/>
              <w:rPr>
                <w:rFonts w:asciiTheme="minorHAnsi" w:hAnsiTheme="minorHAnsi" w:cstheme="minorHAnsi"/>
                <w:color w:val="000000"/>
                <w:lang w:eastAsia="fr-FR" w:bidi="ar-SA"/>
              </w:rPr>
            </w:pPr>
            <w:r w:rsidRPr="00E81A46">
              <w:rPr>
                <w:rFonts w:asciiTheme="minorHAnsi" w:hAnsiTheme="minorHAnsi" w:cstheme="minorHAnsi"/>
              </w:rPr>
              <w:t>4 000</w:t>
            </w:r>
          </w:p>
        </w:tc>
      </w:tr>
      <w:tr w:rsidR="00B327A1" w:rsidRPr="00E81A46" w14:paraId="479F63CB" w14:textId="77777777" w:rsidTr="00D168D8">
        <w:tc>
          <w:tcPr>
            <w:tcW w:w="3966"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vAlign w:val="bottom"/>
          </w:tcPr>
          <w:p w14:paraId="62A84900" w14:textId="3086C62B" w:rsidR="00B327A1" w:rsidRPr="00E81A46" w:rsidRDefault="00B327A1" w:rsidP="00B327A1">
            <w:pPr>
              <w:pStyle w:val="Standard"/>
              <w:spacing w:after="0"/>
              <w:rPr>
                <w:rFonts w:asciiTheme="minorHAnsi" w:hAnsiTheme="minorHAnsi" w:cstheme="minorHAnsi"/>
                <w:b/>
                <w:bCs/>
                <w:color w:val="000000"/>
                <w:lang w:eastAsia="fr-FR" w:bidi="ar-SA"/>
              </w:rPr>
            </w:pPr>
            <w:r w:rsidRPr="00E81A46">
              <w:rPr>
                <w:rFonts w:asciiTheme="minorHAnsi" w:hAnsiTheme="minorHAnsi" w:cstheme="minorHAnsi"/>
                <w:b/>
                <w:bCs/>
                <w:color w:val="000000"/>
              </w:rPr>
              <w:t>Total du passif</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tcPr>
          <w:p w14:paraId="6D05807B" w14:textId="31FA5A47" w:rsidR="00B327A1" w:rsidRPr="00B327A1" w:rsidRDefault="00B327A1" w:rsidP="00B327A1">
            <w:pPr>
              <w:pStyle w:val="TableContents"/>
              <w:spacing w:after="0"/>
              <w:jc w:val="right"/>
              <w:rPr>
                <w:rFonts w:asciiTheme="minorHAnsi" w:hAnsiTheme="minorHAnsi" w:cstheme="minorHAnsi"/>
                <w:b/>
                <w:bCs/>
                <w:color w:val="000000"/>
                <w:lang w:eastAsia="fr-FR" w:bidi="ar-SA"/>
              </w:rPr>
            </w:pPr>
            <w:r w:rsidRPr="00B327A1">
              <w:rPr>
                <w:b/>
                <w:bCs/>
              </w:rPr>
              <w:t>10 450 060</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tcPr>
          <w:p w14:paraId="071ED5B7" w14:textId="2829E0EC" w:rsidR="00B327A1" w:rsidRPr="00B327A1" w:rsidRDefault="00B327A1" w:rsidP="00B327A1">
            <w:pPr>
              <w:pStyle w:val="TableContents"/>
              <w:spacing w:after="0"/>
              <w:jc w:val="right"/>
              <w:rPr>
                <w:rFonts w:asciiTheme="minorHAnsi" w:hAnsiTheme="minorHAnsi" w:cstheme="minorHAnsi"/>
                <w:b/>
                <w:bCs/>
                <w:color w:val="000000"/>
                <w:lang w:eastAsia="fr-FR" w:bidi="ar-SA"/>
              </w:rPr>
            </w:pPr>
            <w:r w:rsidRPr="00B327A1">
              <w:rPr>
                <w:b/>
                <w:bCs/>
              </w:rPr>
              <w:t>13 122 181</w:t>
            </w:r>
          </w:p>
        </w:tc>
        <w:tc>
          <w:tcPr>
            <w:tcW w:w="1382" w:type="dxa"/>
            <w:tcBorders>
              <w:left w:val="single" w:sz="2" w:space="0" w:color="000000"/>
              <w:bottom w:val="single" w:sz="2" w:space="0" w:color="000000"/>
            </w:tcBorders>
            <w:shd w:val="clear" w:color="auto" w:fill="BFBFBF" w:themeFill="background1" w:themeFillShade="BF"/>
            <w:tcMar>
              <w:top w:w="55" w:type="dxa"/>
              <w:left w:w="55" w:type="dxa"/>
              <w:bottom w:w="55" w:type="dxa"/>
              <w:right w:w="55" w:type="dxa"/>
            </w:tcMar>
          </w:tcPr>
          <w:p w14:paraId="44F977AA" w14:textId="325A6A64" w:rsidR="00B327A1" w:rsidRPr="00B327A1" w:rsidRDefault="00B327A1" w:rsidP="00B327A1">
            <w:pPr>
              <w:pStyle w:val="TableContents"/>
              <w:spacing w:after="0"/>
              <w:jc w:val="right"/>
              <w:rPr>
                <w:rFonts w:asciiTheme="minorHAnsi" w:hAnsiTheme="minorHAnsi" w:cstheme="minorHAnsi"/>
                <w:b/>
                <w:bCs/>
                <w:color w:val="000000"/>
                <w:lang w:eastAsia="fr-FR" w:bidi="ar-SA"/>
              </w:rPr>
            </w:pPr>
            <w:r w:rsidRPr="00B327A1">
              <w:rPr>
                <w:b/>
                <w:bCs/>
              </w:rPr>
              <w:t>13 125 750</w:t>
            </w:r>
          </w:p>
        </w:tc>
        <w:tc>
          <w:tcPr>
            <w:tcW w:w="1383" w:type="dxa"/>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tcPr>
          <w:p w14:paraId="317098B7" w14:textId="75CE744E" w:rsidR="00B327A1" w:rsidRPr="00B327A1" w:rsidRDefault="00B327A1" w:rsidP="00B327A1">
            <w:pPr>
              <w:pStyle w:val="TableContents"/>
              <w:spacing w:after="0"/>
              <w:jc w:val="right"/>
              <w:rPr>
                <w:rFonts w:asciiTheme="minorHAnsi" w:hAnsiTheme="minorHAnsi" w:cstheme="minorHAnsi"/>
                <w:b/>
                <w:bCs/>
                <w:color w:val="000000"/>
                <w:lang w:eastAsia="fr-FR" w:bidi="ar-SA"/>
              </w:rPr>
            </w:pPr>
            <w:r w:rsidRPr="00B327A1">
              <w:rPr>
                <w:b/>
                <w:bCs/>
              </w:rPr>
              <w:t>12 038 772</w:t>
            </w:r>
          </w:p>
        </w:tc>
      </w:tr>
    </w:tbl>
    <w:p w14:paraId="48C44F3E" w14:textId="77777777" w:rsidR="00ED743A" w:rsidRDefault="00ED743A" w:rsidP="00ED743A">
      <w:pPr>
        <w:spacing w:after="0"/>
      </w:pPr>
    </w:p>
    <w:p w14:paraId="6417FAB7" w14:textId="51D36787" w:rsidR="00E66668" w:rsidRDefault="00E66668" w:rsidP="00E66668">
      <w:pPr>
        <w:pStyle w:val="Titre2"/>
      </w:pPr>
      <w:bookmarkStart w:id="18" w:name="_Toc193466986"/>
      <w:r>
        <w:t>Prévisionnel</w:t>
      </w:r>
      <w:bookmarkEnd w:id="18"/>
    </w:p>
    <w:p w14:paraId="71DF0397" w14:textId="77777777" w:rsidR="00987B3F" w:rsidRDefault="009656A4" w:rsidP="004E1693">
      <w:r w:rsidRPr="00326A71">
        <w:t xml:space="preserve">Le prévisionnel </w:t>
      </w:r>
      <w:r w:rsidR="00326A71">
        <w:t>du Groupe BEN ne s</w:t>
      </w:r>
      <w:r w:rsidR="00987B3F">
        <w:t>’</w:t>
      </w:r>
      <w:r w:rsidR="00326A71">
        <w:t xml:space="preserve">appuie sur aucune hypothèse de croissance ou de gain </w:t>
      </w:r>
      <w:r w:rsidR="00987B3F">
        <w:t>technologique. Le budget 2025 est donc reconductible pour les années suivantes.</w:t>
      </w:r>
    </w:p>
    <w:p w14:paraId="5C0DBD31" w14:textId="77777777" w:rsidR="00987B3F" w:rsidRDefault="00987B3F" w:rsidP="00987B3F">
      <w:r>
        <w:t>Les équilibres actuels sont maintenus, avec une marge brute à 30%, et une valeur ajoutée légèrement en-dessous de 21%. Les gains sur le contrat d’électricité sont absorbés par la hausse d’autres frais généraux, comme les loyers, mais aussi les coûts d’absorption qui sont toujours supérieurs aux anticipations.</w:t>
      </w:r>
    </w:p>
    <w:p w14:paraId="446E62F2" w14:textId="77777777" w:rsidR="00987B3F" w:rsidRDefault="00987B3F" w:rsidP="00987B3F">
      <w:r>
        <w:t>La différence majeure se joue sur les salaires, avec le départ des précédents gérants, qui allègent la structure de plus de 450k€. Cela permet une augmentation d’un point d’EBE.</w:t>
      </w:r>
    </w:p>
    <w:p w14:paraId="42062193" w14:textId="35381AF1" w:rsidR="005F363B" w:rsidRPr="00326A71" w:rsidRDefault="00987B3F" w:rsidP="00987B3F">
      <w:r>
        <w:t>Le prévisionnel détaillé par structure est joint dans le dossier.</w:t>
      </w:r>
      <w:r w:rsidR="009656A4" w:rsidRPr="00326A71">
        <w:t xml:space="preserve"> </w:t>
      </w:r>
    </w:p>
    <w:tbl>
      <w:tblPr>
        <w:tblW w:w="9180" w:type="dxa"/>
        <w:tblCellMar>
          <w:left w:w="70" w:type="dxa"/>
          <w:right w:w="70" w:type="dxa"/>
        </w:tblCellMar>
        <w:tblLook w:val="04A0" w:firstRow="1" w:lastRow="0" w:firstColumn="1" w:lastColumn="0" w:noHBand="0" w:noVBand="1"/>
      </w:tblPr>
      <w:tblGrid>
        <w:gridCol w:w="4360"/>
        <w:gridCol w:w="1228"/>
        <w:gridCol w:w="1220"/>
        <w:gridCol w:w="1160"/>
        <w:gridCol w:w="1320"/>
      </w:tblGrid>
      <w:tr w:rsidR="00326A71" w:rsidRPr="00326A71" w14:paraId="1C0ADF11" w14:textId="77777777" w:rsidTr="00326A71">
        <w:trPr>
          <w:trHeight w:val="600"/>
        </w:trPr>
        <w:tc>
          <w:tcPr>
            <w:tcW w:w="4360" w:type="dxa"/>
            <w:tcBorders>
              <w:top w:val="nil"/>
              <w:left w:val="nil"/>
              <w:bottom w:val="nil"/>
              <w:right w:val="nil"/>
            </w:tcBorders>
            <w:shd w:val="clear" w:color="auto" w:fill="auto"/>
            <w:noWrap/>
            <w:vAlign w:val="bottom"/>
            <w:hideMark/>
          </w:tcPr>
          <w:p w14:paraId="0FD19C6C" w14:textId="77777777" w:rsidR="00326A71" w:rsidRPr="00326A71" w:rsidRDefault="00326A71" w:rsidP="00326A71">
            <w:pPr>
              <w:spacing w:after="0" w:line="240" w:lineRule="auto"/>
              <w:rPr>
                <w:rFonts w:ascii="Times New Roman" w:eastAsia="Times New Roman" w:hAnsi="Times New Roman" w:cs="Times New Roman"/>
                <w:sz w:val="20"/>
                <w:szCs w:val="20"/>
                <w:lang w:eastAsia="fr-FR" w:bidi="ar-SA"/>
              </w:rPr>
            </w:pPr>
          </w:p>
        </w:tc>
        <w:tc>
          <w:tcPr>
            <w:tcW w:w="1228" w:type="dxa"/>
            <w:tcBorders>
              <w:top w:val="single" w:sz="4" w:space="0" w:color="auto"/>
              <w:left w:val="nil"/>
              <w:bottom w:val="nil"/>
              <w:right w:val="single" w:sz="4" w:space="0" w:color="auto"/>
            </w:tcBorders>
            <w:shd w:val="clear" w:color="auto" w:fill="31869B"/>
            <w:noWrap/>
            <w:vAlign w:val="bottom"/>
            <w:hideMark/>
          </w:tcPr>
          <w:p w14:paraId="776A8EB5" w14:textId="77777777" w:rsidR="00326A71" w:rsidRPr="00326A71" w:rsidRDefault="00326A71" w:rsidP="00326A71">
            <w:pPr>
              <w:pStyle w:val="TableContents"/>
              <w:spacing w:after="0"/>
              <w:jc w:val="right"/>
              <w:rPr>
                <w:rFonts w:asciiTheme="minorHAnsi" w:hAnsiTheme="minorHAnsi" w:cstheme="minorHAnsi"/>
                <w:b/>
                <w:bCs/>
                <w:color w:val="FFFFFF"/>
              </w:rPr>
            </w:pPr>
            <w:r w:rsidRPr="00326A71">
              <w:rPr>
                <w:rFonts w:asciiTheme="minorHAnsi" w:hAnsiTheme="minorHAnsi" w:cstheme="minorHAnsi"/>
                <w:b/>
                <w:bCs/>
                <w:color w:val="FFFFFF"/>
              </w:rPr>
              <w:t>déc.-22</w:t>
            </w:r>
          </w:p>
        </w:tc>
        <w:tc>
          <w:tcPr>
            <w:tcW w:w="1220" w:type="dxa"/>
            <w:tcBorders>
              <w:top w:val="single" w:sz="4" w:space="0" w:color="auto"/>
              <w:left w:val="nil"/>
              <w:bottom w:val="nil"/>
              <w:right w:val="single" w:sz="4" w:space="0" w:color="auto"/>
            </w:tcBorders>
            <w:shd w:val="clear" w:color="auto" w:fill="31869B"/>
            <w:noWrap/>
            <w:vAlign w:val="bottom"/>
            <w:hideMark/>
          </w:tcPr>
          <w:p w14:paraId="4DF1ADCA" w14:textId="77777777" w:rsidR="00326A71" w:rsidRPr="00326A71" w:rsidRDefault="00326A71" w:rsidP="00326A71">
            <w:pPr>
              <w:pStyle w:val="TableContents"/>
              <w:spacing w:after="0"/>
              <w:jc w:val="right"/>
              <w:rPr>
                <w:rFonts w:asciiTheme="minorHAnsi" w:hAnsiTheme="minorHAnsi" w:cstheme="minorHAnsi"/>
                <w:b/>
                <w:bCs/>
                <w:color w:val="FFFFFF"/>
              </w:rPr>
            </w:pPr>
            <w:r w:rsidRPr="00326A71">
              <w:rPr>
                <w:rFonts w:asciiTheme="minorHAnsi" w:hAnsiTheme="minorHAnsi" w:cstheme="minorHAnsi"/>
                <w:b/>
                <w:bCs/>
                <w:color w:val="FFFFFF"/>
              </w:rPr>
              <w:t>déc.-23</w:t>
            </w:r>
          </w:p>
        </w:tc>
        <w:tc>
          <w:tcPr>
            <w:tcW w:w="1160" w:type="dxa"/>
            <w:tcBorders>
              <w:top w:val="single" w:sz="4" w:space="0" w:color="auto"/>
              <w:left w:val="nil"/>
              <w:bottom w:val="nil"/>
              <w:right w:val="single" w:sz="4" w:space="0" w:color="auto"/>
            </w:tcBorders>
            <w:shd w:val="clear" w:color="auto" w:fill="31869B"/>
            <w:noWrap/>
            <w:vAlign w:val="bottom"/>
            <w:hideMark/>
          </w:tcPr>
          <w:p w14:paraId="4BA4F7EC" w14:textId="77777777" w:rsidR="00326A71" w:rsidRPr="00326A71" w:rsidRDefault="00326A71" w:rsidP="00326A71">
            <w:pPr>
              <w:pStyle w:val="TableContents"/>
              <w:spacing w:after="0"/>
              <w:jc w:val="right"/>
              <w:rPr>
                <w:rFonts w:asciiTheme="minorHAnsi" w:hAnsiTheme="minorHAnsi" w:cstheme="minorHAnsi"/>
                <w:b/>
                <w:bCs/>
                <w:color w:val="FFFFFF"/>
              </w:rPr>
            </w:pPr>
            <w:r w:rsidRPr="00326A71">
              <w:rPr>
                <w:rFonts w:asciiTheme="minorHAnsi" w:hAnsiTheme="minorHAnsi" w:cstheme="minorHAnsi"/>
                <w:b/>
                <w:bCs/>
                <w:color w:val="FFFFFF"/>
              </w:rPr>
              <w:t>déc.-24</w:t>
            </w:r>
          </w:p>
        </w:tc>
        <w:tc>
          <w:tcPr>
            <w:tcW w:w="1212" w:type="dxa"/>
            <w:tcBorders>
              <w:top w:val="single" w:sz="4" w:space="0" w:color="auto"/>
              <w:left w:val="nil"/>
              <w:bottom w:val="nil"/>
              <w:right w:val="single" w:sz="4" w:space="0" w:color="auto"/>
            </w:tcBorders>
            <w:shd w:val="clear" w:color="auto" w:fill="FF0000"/>
            <w:vAlign w:val="bottom"/>
            <w:hideMark/>
          </w:tcPr>
          <w:p w14:paraId="12C7F4E6" w14:textId="77777777" w:rsidR="00326A71" w:rsidRPr="00326A71" w:rsidRDefault="00326A71" w:rsidP="00326A71">
            <w:pPr>
              <w:pStyle w:val="TableContents"/>
              <w:spacing w:after="0"/>
              <w:jc w:val="right"/>
              <w:rPr>
                <w:rFonts w:asciiTheme="minorHAnsi" w:hAnsiTheme="minorHAnsi" w:cstheme="minorHAnsi"/>
                <w:b/>
                <w:bCs/>
                <w:color w:val="FFFFFF"/>
              </w:rPr>
            </w:pPr>
            <w:r w:rsidRPr="00326A71">
              <w:rPr>
                <w:rFonts w:asciiTheme="minorHAnsi" w:hAnsiTheme="minorHAnsi" w:cstheme="minorHAnsi"/>
                <w:b/>
                <w:bCs/>
                <w:color w:val="FFFFFF"/>
              </w:rPr>
              <w:t>31/12/2025</w:t>
            </w:r>
            <w:r w:rsidRPr="00326A71">
              <w:rPr>
                <w:rFonts w:asciiTheme="minorHAnsi" w:hAnsiTheme="minorHAnsi" w:cstheme="minorHAnsi"/>
                <w:b/>
                <w:bCs/>
                <w:color w:val="FFFFFF"/>
              </w:rPr>
              <w:br/>
              <w:t>(budget)</w:t>
            </w:r>
          </w:p>
        </w:tc>
      </w:tr>
      <w:tr w:rsidR="00326A71" w:rsidRPr="00326A71" w14:paraId="03986116" w14:textId="77777777" w:rsidTr="00326A71">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C5BE6"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Ventes de marchandises</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22FE86C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717 061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9849227"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682 363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DE7953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636 575</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08536D6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675 000</w:t>
            </w:r>
          </w:p>
        </w:tc>
      </w:tr>
      <w:tr w:rsidR="00326A71" w:rsidRPr="00326A71" w14:paraId="0222B669"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7D12E9C"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Achats consommés de marchandises</w:t>
            </w:r>
          </w:p>
        </w:tc>
        <w:tc>
          <w:tcPr>
            <w:tcW w:w="1228" w:type="dxa"/>
            <w:tcBorders>
              <w:top w:val="nil"/>
              <w:left w:val="nil"/>
              <w:bottom w:val="single" w:sz="4" w:space="0" w:color="auto"/>
              <w:right w:val="single" w:sz="4" w:space="0" w:color="auto"/>
            </w:tcBorders>
            <w:shd w:val="clear" w:color="auto" w:fill="auto"/>
            <w:noWrap/>
            <w:vAlign w:val="bottom"/>
            <w:hideMark/>
          </w:tcPr>
          <w:p w14:paraId="7EF5D130"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652 367</w:t>
            </w:r>
          </w:p>
        </w:tc>
        <w:tc>
          <w:tcPr>
            <w:tcW w:w="1220" w:type="dxa"/>
            <w:tcBorders>
              <w:top w:val="nil"/>
              <w:left w:val="nil"/>
              <w:bottom w:val="single" w:sz="4" w:space="0" w:color="auto"/>
              <w:right w:val="single" w:sz="4" w:space="0" w:color="auto"/>
            </w:tcBorders>
            <w:shd w:val="clear" w:color="auto" w:fill="auto"/>
            <w:noWrap/>
            <w:vAlign w:val="bottom"/>
            <w:hideMark/>
          </w:tcPr>
          <w:p w14:paraId="3767195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599 946</w:t>
            </w:r>
          </w:p>
        </w:tc>
        <w:tc>
          <w:tcPr>
            <w:tcW w:w="1160" w:type="dxa"/>
            <w:tcBorders>
              <w:top w:val="nil"/>
              <w:left w:val="nil"/>
              <w:bottom w:val="single" w:sz="4" w:space="0" w:color="auto"/>
              <w:right w:val="single" w:sz="4" w:space="0" w:color="auto"/>
            </w:tcBorders>
            <w:shd w:val="clear" w:color="auto" w:fill="auto"/>
            <w:noWrap/>
            <w:vAlign w:val="bottom"/>
            <w:hideMark/>
          </w:tcPr>
          <w:p w14:paraId="09433470"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560 519</w:t>
            </w:r>
          </w:p>
        </w:tc>
        <w:tc>
          <w:tcPr>
            <w:tcW w:w="1212" w:type="dxa"/>
            <w:tcBorders>
              <w:top w:val="nil"/>
              <w:left w:val="nil"/>
              <w:bottom w:val="single" w:sz="4" w:space="0" w:color="auto"/>
              <w:right w:val="single" w:sz="4" w:space="0" w:color="auto"/>
            </w:tcBorders>
            <w:shd w:val="clear" w:color="auto" w:fill="auto"/>
            <w:noWrap/>
            <w:vAlign w:val="bottom"/>
            <w:hideMark/>
          </w:tcPr>
          <w:p w14:paraId="723F5166"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595 000</w:t>
            </w:r>
          </w:p>
        </w:tc>
      </w:tr>
      <w:tr w:rsidR="00326A71" w:rsidRPr="00326A71" w14:paraId="16E6746D"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08BC9378"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Marge commerciale</w:t>
            </w:r>
          </w:p>
        </w:tc>
        <w:tc>
          <w:tcPr>
            <w:tcW w:w="1228" w:type="dxa"/>
            <w:tcBorders>
              <w:top w:val="nil"/>
              <w:left w:val="nil"/>
              <w:bottom w:val="single" w:sz="4" w:space="0" w:color="auto"/>
              <w:right w:val="single" w:sz="4" w:space="0" w:color="auto"/>
            </w:tcBorders>
            <w:shd w:val="clear" w:color="000000" w:fill="BFBFBF"/>
            <w:noWrap/>
            <w:vAlign w:val="bottom"/>
            <w:hideMark/>
          </w:tcPr>
          <w:p w14:paraId="45721459" w14:textId="77777777" w:rsidR="00326A71" w:rsidRPr="00326A71" w:rsidRDefault="00326A71" w:rsidP="00326A71">
            <w:pPr>
              <w:spacing w:after="0" w:line="240" w:lineRule="auto"/>
              <w:jc w:val="right"/>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64 694</w:t>
            </w:r>
          </w:p>
        </w:tc>
        <w:tc>
          <w:tcPr>
            <w:tcW w:w="1220" w:type="dxa"/>
            <w:tcBorders>
              <w:top w:val="nil"/>
              <w:left w:val="nil"/>
              <w:bottom w:val="single" w:sz="4" w:space="0" w:color="auto"/>
              <w:right w:val="single" w:sz="4" w:space="0" w:color="auto"/>
            </w:tcBorders>
            <w:shd w:val="clear" w:color="000000" w:fill="BFBFBF"/>
            <w:noWrap/>
            <w:vAlign w:val="bottom"/>
            <w:hideMark/>
          </w:tcPr>
          <w:p w14:paraId="44837C2E" w14:textId="77777777" w:rsidR="00326A71" w:rsidRPr="00326A71" w:rsidRDefault="00326A71" w:rsidP="00326A71">
            <w:pPr>
              <w:spacing w:after="0" w:line="240" w:lineRule="auto"/>
              <w:jc w:val="right"/>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82 417</w:t>
            </w:r>
          </w:p>
        </w:tc>
        <w:tc>
          <w:tcPr>
            <w:tcW w:w="1160" w:type="dxa"/>
            <w:tcBorders>
              <w:top w:val="nil"/>
              <w:left w:val="nil"/>
              <w:bottom w:val="single" w:sz="4" w:space="0" w:color="auto"/>
              <w:right w:val="single" w:sz="4" w:space="0" w:color="auto"/>
            </w:tcBorders>
            <w:shd w:val="clear" w:color="000000" w:fill="BFBFBF"/>
            <w:noWrap/>
            <w:vAlign w:val="bottom"/>
            <w:hideMark/>
          </w:tcPr>
          <w:p w14:paraId="033FC3CF" w14:textId="77777777" w:rsidR="00326A71" w:rsidRPr="00326A71" w:rsidRDefault="00326A71" w:rsidP="00326A71">
            <w:pPr>
              <w:spacing w:after="0" w:line="240" w:lineRule="auto"/>
              <w:jc w:val="right"/>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76 056</w:t>
            </w:r>
          </w:p>
        </w:tc>
        <w:tc>
          <w:tcPr>
            <w:tcW w:w="1212" w:type="dxa"/>
            <w:tcBorders>
              <w:top w:val="nil"/>
              <w:left w:val="nil"/>
              <w:bottom w:val="single" w:sz="4" w:space="0" w:color="auto"/>
              <w:right w:val="single" w:sz="4" w:space="0" w:color="auto"/>
            </w:tcBorders>
            <w:shd w:val="clear" w:color="000000" w:fill="BFBFBF"/>
            <w:noWrap/>
            <w:vAlign w:val="bottom"/>
            <w:hideMark/>
          </w:tcPr>
          <w:p w14:paraId="4047A089" w14:textId="77777777" w:rsidR="00326A71" w:rsidRPr="00326A71" w:rsidRDefault="00326A71" w:rsidP="00326A71">
            <w:pPr>
              <w:spacing w:after="0" w:line="240" w:lineRule="auto"/>
              <w:jc w:val="right"/>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80 000</w:t>
            </w:r>
          </w:p>
        </w:tc>
      </w:tr>
      <w:tr w:rsidR="00326A71" w:rsidRPr="00326A71" w14:paraId="7A57DB55"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20D3D1C"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xml:space="preserve">Production vendue </w:t>
            </w:r>
          </w:p>
        </w:tc>
        <w:tc>
          <w:tcPr>
            <w:tcW w:w="1228" w:type="dxa"/>
            <w:tcBorders>
              <w:top w:val="nil"/>
              <w:left w:val="nil"/>
              <w:bottom w:val="single" w:sz="4" w:space="0" w:color="auto"/>
              <w:right w:val="single" w:sz="4" w:space="0" w:color="auto"/>
            </w:tcBorders>
            <w:shd w:val="clear" w:color="auto" w:fill="auto"/>
            <w:noWrap/>
            <w:vAlign w:val="bottom"/>
            <w:hideMark/>
          </w:tcPr>
          <w:p w14:paraId="70EE27E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30 100 092</w:t>
            </w:r>
          </w:p>
        </w:tc>
        <w:tc>
          <w:tcPr>
            <w:tcW w:w="1220" w:type="dxa"/>
            <w:tcBorders>
              <w:top w:val="nil"/>
              <w:left w:val="nil"/>
              <w:bottom w:val="single" w:sz="4" w:space="0" w:color="auto"/>
              <w:right w:val="single" w:sz="4" w:space="0" w:color="auto"/>
            </w:tcBorders>
            <w:shd w:val="clear" w:color="auto" w:fill="auto"/>
            <w:noWrap/>
            <w:vAlign w:val="bottom"/>
            <w:hideMark/>
          </w:tcPr>
          <w:p w14:paraId="7B7D7C64"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32 619 476</w:t>
            </w:r>
          </w:p>
        </w:tc>
        <w:tc>
          <w:tcPr>
            <w:tcW w:w="1160" w:type="dxa"/>
            <w:tcBorders>
              <w:top w:val="nil"/>
              <w:left w:val="nil"/>
              <w:bottom w:val="single" w:sz="4" w:space="0" w:color="auto"/>
              <w:right w:val="single" w:sz="4" w:space="0" w:color="auto"/>
            </w:tcBorders>
            <w:shd w:val="clear" w:color="auto" w:fill="auto"/>
            <w:noWrap/>
            <w:vAlign w:val="bottom"/>
            <w:hideMark/>
          </w:tcPr>
          <w:p w14:paraId="181A0071"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32 187 148</w:t>
            </w:r>
          </w:p>
        </w:tc>
        <w:tc>
          <w:tcPr>
            <w:tcW w:w="1212" w:type="dxa"/>
            <w:tcBorders>
              <w:top w:val="nil"/>
              <w:left w:val="nil"/>
              <w:bottom w:val="single" w:sz="4" w:space="0" w:color="auto"/>
              <w:right w:val="single" w:sz="4" w:space="0" w:color="auto"/>
            </w:tcBorders>
            <w:shd w:val="clear" w:color="auto" w:fill="auto"/>
            <w:noWrap/>
            <w:vAlign w:val="bottom"/>
            <w:hideMark/>
          </w:tcPr>
          <w:p w14:paraId="388FA91F"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32 382 500</w:t>
            </w:r>
          </w:p>
        </w:tc>
      </w:tr>
      <w:tr w:rsidR="00326A71" w:rsidRPr="00326A71" w14:paraId="07647416"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7863A40"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Production stockée</w:t>
            </w:r>
          </w:p>
        </w:tc>
        <w:tc>
          <w:tcPr>
            <w:tcW w:w="1228" w:type="dxa"/>
            <w:tcBorders>
              <w:top w:val="nil"/>
              <w:left w:val="nil"/>
              <w:bottom w:val="single" w:sz="4" w:space="0" w:color="auto"/>
              <w:right w:val="single" w:sz="4" w:space="0" w:color="auto"/>
            </w:tcBorders>
            <w:shd w:val="clear" w:color="auto" w:fill="auto"/>
            <w:noWrap/>
            <w:vAlign w:val="bottom"/>
            <w:hideMark/>
          </w:tcPr>
          <w:p w14:paraId="13757229"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646 257</w:t>
            </w:r>
          </w:p>
        </w:tc>
        <w:tc>
          <w:tcPr>
            <w:tcW w:w="1220" w:type="dxa"/>
            <w:tcBorders>
              <w:top w:val="nil"/>
              <w:left w:val="nil"/>
              <w:bottom w:val="single" w:sz="4" w:space="0" w:color="auto"/>
              <w:right w:val="single" w:sz="4" w:space="0" w:color="auto"/>
            </w:tcBorders>
            <w:shd w:val="clear" w:color="auto" w:fill="auto"/>
            <w:noWrap/>
            <w:vAlign w:val="bottom"/>
            <w:hideMark/>
          </w:tcPr>
          <w:p w14:paraId="1BA9384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23 298</w:t>
            </w:r>
          </w:p>
        </w:tc>
        <w:tc>
          <w:tcPr>
            <w:tcW w:w="1160" w:type="dxa"/>
            <w:tcBorders>
              <w:top w:val="nil"/>
              <w:left w:val="nil"/>
              <w:bottom w:val="single" w:sz="4" w:space="0" w:color="auto"/>
              <w:right w:val="single" w:sz="4" w:space="0" w:color="auto"/>
            </w:tcBorders>
            <w:shd w:val="clear" w:color="auto" w:fill="auto"/>
            <w:noWrap/>
            <w:vAlign w:val="bottom"/>
            <w:hideMark/>
          </w:tcPr>
          <w:p w14:paraId="45DFF9A4"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-75 349</w:t>
            </w:r>
          </w:p>
        </w:tc>
        <w:tc>
          <w:tcPr>
            <w:tcW w:w="1212" w:type="dxa"/>
            <w:tcBorders>
              <w:top w:val="nil"/>
              <w:left w:val="nil"/>
              <w:bottom w:val="single" w:sz="4" w:space="0" w:color="auto"/>
              <w:right w:val="single" w:sz="4" w:space="0" w:color="auto"/>
            </w:tcBorders>
            <w:shd w:val="clear" w:color="auto" w:fill="auto"/>
            <w:noWrap/>
            <w:vAlign w:val="bottom"/>
            <w:hideMark/>
          </w:tcPr>
          <w:p w14:paraId="3C78F53A"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0</w:t>
            </w:r>
          </w:p>
        </w:tc>
      </w:tr>
      <w:tr w:rsidR="00326A71" w:rsidRPr="00326A71" w14:paraId="0E9850E3"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3C62471"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Production immobilisée</w:t>
            </w:r>
          </w:p>
        </w:tc>
        <w:tc>
          <w:tcPr>
            <w:tcW w:w="1228" w:type="dxa"/>
            <w:tcBorders>
              <w:top w:val="nil"/>
              <w:left w:val="nil"/>
              <w:bottom w:val="single" w:sz="4" w:space="0" w:color="auto"/>
              <w:right w:val="single" w:sz="4" w:space="0" w:color="auto"/>
            </w:tcBorders>
            <w:shd w:val="clear" w:color="auto" w:fill="auto"/>
            <w:noWrap/>
            <w:vAlign w:val="bottom"/>
            <w:hideMark/>
          </w:tcPr>
          <w:p w14:paraId="5370E29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13 399</w:t>
            </w:r>
          </w:p>
        </w:tc>
        <w:tc>
          <w:tcPr>
            <w:tcW w:w="1220" w:type="dxa"/>
            <w:tcBorders>
              <w:top w:val="nil"/>
              <w:left w:val="nil"/>
              <w:bottom w:val="single" w:sz="4" w:space="0" w:color="auto"/>
              <w:right w:val="single" w:sz="4" w:space="0" w:color="auto"/>
            </w:tcBorders>
            <w:shd w:val="clear" w:color="auto" w:fill="auto"/>
            <w:noWrap/>
            <w:vAlign w:val="bottom"/>
            <w:hideMark/>
          </w:tcPr>
          <w:p w14:paraId="2CB15EAC"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0</w:t>
            </w:r>
          </w:p>
        </w:tc>
        <w:tc>
          <w:tcPr>
            <w:tcW w:w="1160" w:type="dxa"/>
            <w:tcBorders>
              <w:top w:val="nil"/>
              <w:left w:val="nil"/>
              <w:bottom w:val="single" w:sz="4" w:space="0" w:color="auto"/>
              <w:right w:val="single" w:sz="4" w:space="0" w:color="auto"/>
            </w:tcBorders>
            <w:shd w:val="clear" w:color="auto" w:fill="auto"/>
            <w:noWrap/>
            <w:vAlign w:val="bottom"/>
            <w:hideMark/>
          </w:tcPr>
          <w:p w14:paraId="2B89BF9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10 593</w:t>
            </w:r>
          </w:p>
        </w:tc>
        <w:tc>
          <w:tcPr>
            <w:tcW w:w="1212" w:type="dxa"/>
            <w:tcBorders>
              <w:top w:val="nil"/>
              <w:left w:val="nil"/>
              <w:bottom w:val="single" w:sz="4" w:space="0" w:color="auto"/>
              <w:right w:val="single" w:sz="4" w:space="0" w:color="auto"/>
            </w:tcBorders>
            <w:shd w:val="clear" w:color="auto" w:fill="auto"/>
            <w:noWrap/>
            <w:vAlign w:val="bottom"/>
            <w:hideMark/>
          </w:tcPr>
          <w:p w14:paraId="5E877B76"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0</w:t>
            </w:r>
          </w:p>
        </w:tc>
      </w:tr>
      <w:tr w:rsidR="00326A71" w:rsidRPr="00326A71" w14:paraId="01AB351F"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0463C0FA"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Production réelle</w:t>
            </w:r>
          </w:p>
        </w:tc>
        <w:tc>
          <w:tcPr>
            <w:tcW w:w="1228" w:type="dxa"/>
            <w:tcBorders>
              <w:top w:val="nil"/>
              <w:left w:val="nil"/>
              <w:bottom w:val="single" w:sz="4" w:space="0" w:color="auto"/>
              <w:right w:val="single" w:sz="4" w:space="0" w:color="auto"/>
            </w:tcBorders>
            <w:shd w:val="clear" w:color="000000" w:fill="BFBFBF"/>
            <w:noWrap/>
            <w:vAlign w:val="bottom"/>
            <w:hideMark/>
          </w:tcPr>
          <w:p w14:paraId="01EEE64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30 759 748</w:t>
            </w:r>
          </w:p>
        </w:tc>
        <w:tc>
          <w:tcPr>
            <w:tcW w:w="1220" w:type="dxa"/>
            <w:tcBorders>
              <w:top w:val="nil"/>
              <w:left w:val="nil"/>
              <w:bottom w:val="single" w:sz="4" w:space="0" w:color="auto"/>
              <w:right w:val="single" w:sz="4" w:space="0" w:color="auto"/>
            </w:tcBorders>
            <w:shd w:val="clear" w:color="000000" w:fill="BFBFBF"/>
            <w:noWrap/>
            <w:vAlign w:val="bottom"/>
            <w:hideMark/>
          </w:tcPr>
          <w:p w14:paraId="4503FE4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32 642 774</w:t>
            </w:r>
          </w:p>
        </w:tc>
        <w:tc>
          <w:tcPr>
            <w:tcW w:w="1160" w:type="dxa"/>
            <w:tcBorders>
              <w:top w:val="nil"/>
              <w:left w:val="nil"/>
              <w:bottom w:val="single" w:sz="4" w:space="0" w:color="auto"/>
              <w:right w:val="single" w:sz="4" w:space="0" w:color="auto"/>
            </w:tcBorders>
            <w:shd w:val="clear" w:color="000000" w:fill="BFBFBF"/>
            <w:noWrap/>
            <w:vAlign w:val="bottom"/>
            <w:hideMark/>
          </w:tcPr>
          <w:p w14:paraId="453E487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32 122 392</w:t>
            </w:r>
          </w:p>
        </w:tc>
        <w:tc>
          <w:tcPr>
            <w:tcW w:w="1212" w:type="dxa"/>
            <w:tcBorders>
              <w:top w:val="nil"/>
              <w:left w:val="nil"/>
              <w:bottom w:val="single" w:sz="4" w:space="0" w:color="auto"/>
              <w:right w:val="single" w:sz="4" w:space="0" w:color="auto"/>
            </w:tcBorders>
            <w:shd w:val="clear" w:color="000000" w:fill="BFBFBF"/>
            <w:noWrap/>
            <w:vAlign w:val="bottom"/>
            <w:hideMark/>
          </w:tcPr>
          <w:p w14:paraId="016E5B2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32 382 500</w:t>
            </w:r>
          </w:p>
        </w:tc>
      </w:tr>
      <w:tr w:rsidR="00326A71" w:rsidRPr="00326A71" w14:paraId="6DE8E103"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0218CDA"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Achats consommés de matières premières</w:t>
            </w:r>
          </w:p>
        </w:tc>
        <w:tc>
          <w:tcPr>
            <w:tcW w:w="1228" w:type="dxa"/>
            <w:tcBorders>
              <w:top w:val="nil"/>
              <w:left w:val="nil"/>
              <w:bottom w:val="single" w:sz="4" w:space="0" w:color="auto"/>
              <w:right w:val="single" w:sz="4" w:space="0" w:color="auto"/>
            </w:tcBorders>
            <w:shd w:val="clear" w:color="auto" w:fill="auto"/>
            <w:noWrap/>
            <w:vAlign w:val="bottom"/>
            <w:hideMark/>
          </w:tcPr>
          <w:p w14:paraId="42255B1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21 743 220</w:t>
            </w:r>
          </w:p>
        </w:tc>
        <w:tc>
          <w:tcPr>
            <w:tcW w:w="1220" w:type="dxa"/>
            <w:tcBorders>
              <w:top w:val="nil"/>
              <w:left w:val="nil"/>
              <w:bottom w:val="single" w:sz="4" w:space="0" w:color="auto"/>
              <w:right w:val="single" w:sz="4" w:space="0" w:color="auto"/>
            </w:tcBorders>
            <w:shd w:val="clear" w:color="auto" w:fill="auto"/>
            <w:noWrap/>
            <w:vAlign w:val="bottom"/>
            <w:hideMark/>
          </w:tcPr>
          <w:p w14:paraId="2E23CB39"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22 860 881</w:t>
            </w:r>
          </w:p>
        </w:tc>
        <w:tc>
          <w:tcPr>
            <w:tcW w:w="1160" w:type="dxa"/>
            <w:tcBorders>
              <w:top w:val="nil"/>
              <w:left w:val="nil"/>
              <w:bottom w:val="single" w:sz="4" w:space="0" w:color="auto"/>
              <w:right w:val="single" w:sz="4" w:space="0" w:color="auto"/>
            </w:tcBorders>
            <w:shd w:val="clear" w:color="auto" w:fill="auto"/>
            <w:noWrap/>
            <w:vAlign w:val="bottom"/>
            <w:hideMark/>
          </w:tcPr>
          <w:p w14:paraId="2E38074D"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22 240 645</w:t>
            </w:r>
          </w:p>
        </w:tc>
        <w:tc>
          <w:tcPr>
            <w:tcW w:w="1212" w:type="dxa"/>
            <w:tcBorders>
              <w:top w:val="nil"/>
              <w:left w:val="nil"/>
              <w:bottom w:val="single" w:sz="4" w:space="0" w:color="auto"/>
              <w:right w:val="single" w:sz="4" w:space="0" w:color="auto"/>
            </w:tcBorders>
            <w:shd w:val="clear" w:color="auto" w:fill="auto"/>
            <w:noWrap/>
            <w:vAlign w:val="bottom"/>
            <w:hideMark/>
          </w:tcPr>
          <w:p w14:paraId="367CD44A"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22 517 200</w:t>
            </w:r>
          </w:p>
        </w:tc>
      </w:tr>
      <w:tr w:rsidR="00326A71" w:rsidRPr="00326A71" w14:paraId="52D88CEE"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1A0D30E5"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Marge de Production</w:t>
            </w:r>
          </w:p>
        </w:tc>
        <w:tc>
          <w:tcPr>
            <w:tcW w:w="1228" w:type="dxa"/>
            <w:tcBorders>
              <w:top w:val="nil"/>
              <w:left w:val="nil"/>
              <w:bottom w:val="single" w:sz="4" w:space="0" w:color="auto"/>
              <w:right w:val="single" w:sz="4" w:space="0" w:color="auto"/>
            </w:tcBorders>
            <w:shd w:val="clear" w:color="000000" w:fill="BFBFBF"/>
            <w:noWrap/>
            <w:vAlign w:val="bottom"/>
            <w:hideMark/>
          </w:tcPr>
          <w:p w14:paraId="07197DF6"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9 016 528</w:t>
            </w:r>
          </w:p>
        </w:tc>
        <w:tc>
          <w:tcPr>
            <w:tcW w:w="1220" w:type="dxa"/>
            <w:tcBorders>
              <w:top w:val="nil"/>
              <w:left w:val="nil"/>
              <w:bottom w:val="single" w:sz="4" w:space="0" w:color="auto"/>
              <w:right w:val="single" w:sz="4" w:space="0" w:color="auto"/>
            </w:tcBorders>
            <w:shd w:val="clear" w:color="000000" w:fill="BFBFBF"/>
            <w:noWrap/>
            <w:vAlign w:val="bottom"/>
            <w:hideMark/>
          </w:tcPr>
          <w:p w14:paraId="780205C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9 781 893</w:t>
            </w:r>
          </w:p>
        </w:tc>
        <w:tc>
          <w:tcPr>
            <w:tcW w:w="1160" w:type="dxa"/>
            <w:tcBorders>
              <w:top w:val="nil"/>
              <w:left w:val="nil"/>
              <w:bottom w:val="single" w:sz="4" w:space="0" w:color="auto"/>
              <w:right w:val="single" w:sz="4" w:space="0" w:color="auto"/>
            </w:tcBorders>
            <w:shd w:val="clear" w:color="000000" w:fill="BFBFBF"/>
            <w:noWrap/>
            <w:vAlign w:val="bottom"/>
            <w:hideMark/>
          </w:tcPr>
          <w:p w14:paraId="00A3B095"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9 881 747</w:t>
            </w:r>
          </w:p>
        </w:tc>
        <w:tc>
          <w:tcPr>
            <w:tcW w:w="1212" w:type="dxa"/>
            <w:tcBorders>
              <w:top w:val="nil"/>
              <w:left w:val="nil"/>
              <w:bottom w:val="single" w:sz="4" w:space="0" w:color="auto"/>
              <w:right w:val="single" w:sz="4" w:space="0" w:color="auto"/>
            </w:tcBorders>
            <w:shd w:val="clear" w:color="000000" w:fill="BFBFBF"/>
            <w:noWrap/>
            <w:vAlign w:val="bottom"/>
            <w:hideMark/>
          </w:tcPr>
          <w:p w14:paraId="22B9F429"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9 865 300</w:t>
            </w:r>
          </w:p>
        </w:tc>
      </w:tr>
      <w:tr w:rsidR="00326A71" w:rsidRPr="00326A71" w14:paraId="26EAC97C"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58A3691A"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Chiffre d'Affaires HT</w:t>
            </w:r>
          </w:p>
        </w:tc>
        <w:tc>
          <w:tcPr>
            <w:tcW w:w="1228" w:type="dxa"/>
            <w:tcBorders>
              <w:top w:val="nil"/>
              <w:left w:val="nil"/>
              <w:bottom w:val="single" w:sz="4" w:space="0" w:color="auto"/>
              <w:right w:val="single" w:sz="4" w:space="0" w:color="auto"/>
            </w:tcBorders>
            <w:shd w:val="clear" w:color="000000" w:fill="BFBFBF"/>
            <w:noWrap/>
            <w:vAlign w:val="bottom"/>
            <w:hideMark/>
          </w:tcPr>
          <w:p w14:paraId="1003FC7D"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30 817 153</w:t>
            </w:r>
          </w:p>
        </w:tc>
        <w:tc>
          <w:tcPr>
            <w:tcW w:w="1220" w:type="dxa"/>
            <w:tcBorders>
              <w:top w:val="nil"/>
              <w:left w:val="nil"/>
              <w:bottom w:val="single" w:sz="4" w:space="0" w:color="auto"/>
              <w:right w:val="single" w:sz="4" w:space="0" w:color="auto"/>
            </w:tcBorders>
            <w:shd w:val="clear" w:color="000000" w:fill="BFBFBF"/>
            <w:noWrap/>
            <w:vAlign w:val="bottom"/>
            <w:hideMark/>
          </w:tcPr>
          <w:p w14:paraId="03FA0C6C"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33 301 839</w:t>
            </w:r>
          </w:p>
        </w:tc>
        <w:tc>
          <w:tcPr>
            <w:tcW w:w="1160" w:type="dxa"/>
            <w:tcBorders>
              <w:top w:val="nil"/>
              <w:left w:val="nil"/>
              <w:bottom w:val="single" w:sz="4" w:space="0" w:color="auto"/>
              <w:right w:val="single" w:sz="4" w:space="0" w:color="auto"/>
            </w:tcBorders>
            <w:shd w:val="clear" w:color="000000" w:fill="BFBFBF"/>
            <w:noWrap/>
            <w:vAlign w:val="bottom"/>
            <w:hideMark/>
          </w:tcPr>
          <w:p w14:paraId="2ABB49E0"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32 823 723</w:t>
            </w:r>
          </w:p>
        </w:tc>
        <w:tc>
          <w:tcPr>
            <w:tcW w:w="1212" w:type="dxa"/>
            <w:tcBorders>
              <w:top w:val="nil"/>
              <w:left w:val="nil"/>
              <w:bottom w:val="single" w:sz="4" w:space="0" w:color="auto"/>
              <w:right w:val="single" w:sz="4" w:space="0" w:color="auto"/>
            </w:tcBorders>
            <w:shd w:val="clear" w:color="000000" w:fill="BFBFBF"/>
            <w:noWrap/>
            <w:vAlign w:val="bottom"/>
            <w:hideMark/>
          </w:tcPr>
          <w:p w14:paraId="6E0DEA8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33 057 500</w:t>
            </w:r>
          </w:p>
        </w:tc>
      </w:tr>
      <w:tr w:rsidR="00326A71" w:rsidRPr="00326A71" w14:paraId="4F217477"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18405385"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Marge brute</w:t>
            </w:r>
          </w:p>
        </w:tc>
        <w:tc>
          <w:tcPr>
            <w:tcW w:w="1228" w:type="dxa"/>
            <w:tcBorders>
              <w:top w:val="nil"/>
              <w:left w:val="nil"/>
              <w:bottom w:val="single" w:sz="4" w:space="0" w:color="auto"/>
              <w:right w:val="single" w:sz="4" w:space="0" w:color="auto"/>
            </w:tcBorders>
            <w:shd w:val="clear" w:color="000000" w:fill="BFBFBF"/>
            <w:noWrap/>
            <w:vAlign w:val="bottom"/>
            <w:hideMark/>
          </w:tcPr>
          <w:p w14:paraId="76D0D50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9 081 222</w:t>
            </w:r>
          </w:p>
        </w:tc>
        <w:tc>
          <w:tcPr>
            <w:tcW w:w="1220" w:type="dxa"/>
            <w:tcBorders>
              <w:top w:val="nil"/>
              <w:left w:val="nil"/>
              <w:bottom w:val="single" w:sz="4" w:space="0" w:color="auto"/>
              <w:right w:val="single" w:sz="4" w:space="0" w:color="auto"/>
            </w:tcBorders>
            <w:shd w:val="clear" w:color="000000" w:fill="BFBFBF"/>
            <w:noWrap/>
            <w:vAlign w:val="bottom"/>
            <w:hideMark/>
          </w:tcPr>
          <w:p w14:paraId="44887056"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9 864 310</w:t>
            </w:r>
          </w:p>
        </w:tc>
        <w:tc>
          <w:tcPr>
            <w:tcW w:w="1160" w:type="dxa"/>
            <w:tcBorders>
              <w:top w:val="nil"/>
              <w:left w:val="nil"/>
              <w:bottom w:val="single" w:sz="4" w:space="0" w:color="auto"/>
              <w:right w:val="single" w:sz="4" w:space="0" w:color="auto"/>
            </w:tcBorders>
            <w:shd w:val="clear" w:color="000000" w:fill="BFBFBF"/>
            <w:noWrap/>
            <w:vAlign w:val="bottom"/>
            <w:hideMark/>
          </w:tcPr>
          <w:p w14:paraId="414A7F8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9 957 803</w:t>
            </w:r>
          </w:p>
        </w:tc>
        <w:tc>
          <w:tcPr>
            <w:tcW w:w="1212" w:type="dxa"/>
            <w:tcBorders>
              <w:top w:val="nil"/>
              <w:left w:val="nil"/>
              <w:bottom w:val="single" w:sz="4" w:space="0" w:color="auto"/>
              <w:right w:val="single" w:sz="4" w:space="0" w:color="auto"/>
            </w:tcBorders>
            <w:shd w:val="clear" w:color="000000" w:fill="BFBFBF"/>
            <w:noWrap/>
            <w:vAlign w:val="bottom"/>
            <w:hideMark/>
          </w:tcPr>
          <w:p w14:paraId="620AB07C"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9 945 300</w:t>
            </w:r>
          </w:p>
        </w:tc>
      </w:tr>
      <w:tr w:rsidR="00326A71" w:rsidRPr="00326A71" w14:paraId="2A74FFE7"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17DD6E4"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63A9C49D" w14:textId="77777777" w:rsidR="00326A71" w:rsidRPr="00326A71" w:rsidRDefault="00326A71" w:rsidP="00326A71">
            <w:pPr>
              <w:spacing w:after="0" w:line="240" w:lineRule="auto"/>
              <w:jc w:val="right"/>
              <w:rPr>
                <w:rFonts w:ascii="Calibri" w:eastAsia="Times New Roman" w:hAnsi="Calibri" w:cs="Calibri"/>
                <w:i/>
                <w:iCs/>
                <w:color w:val="000000"/>
                <w:sz w:val="22"/>
                <w:szCs w:val="22"/>
                <w:lang w:eastAsia="fr-FR" w:bidi="ar-SA"/>
              </w:rPr>
            </w:pPr>
            <w:r w:rsidRPr="00326A71">
              <w:rPr>
                <w:rFonts w:ascii="Calibri" w:eastAsia="Times New Roman" w:hAnsi="Calibri" w:cs="Calibri"/>
                <w:i/>
                <w:iCs/>
                <w:color w:val="000000"/>
                <w:sz w:val="22"/>
                <w:szCs w:val="22"/>
                <w:lang w:eastAsia="fr-FR" w:bidi="ar-SA"/>
              </w:rPr>
              <w:t>29,5%</w:t>
            </w:r>
          </w:p>
        </w:tc>
        <w:tc>
          <w:tcPr>
            <w:tcW w:w="1220" w:type="dxa"/>
            <w:tcBorders>
              <w:top w:val="nil"/>
              <w:left w:val="nil"/>
              <w:bottom w:val="single" w:sz="4" w:space="0" w:color="auto"/>
              <w:right w:val="single" w:sz="4" w:space="0" w:color="auto"/>
            </w:tcBorders>
            <w:shd w:val="clear" w:color="auto" w:fill="auto"/>
            <w:noWrap/>
            <w:vAlign w:val="bottom"/>
            <w:hideMark/>
          </w:tcPr>
          <w:p w14:paraId="02E8A86F" w14:textId="77777777" w:rsidR="00326A71" w:rsidRPr="00326A71" w:rsidRDefault="00326A71" w:rsidP="00326A71">
            <w:pPr>
              <w:spacing w:after="0" w:line="240" w:lineRule="auto"/>
              <w:jc w:val="right"/>
              <w:rPr>
                <w:rFonts w:ascii="Calibri" w:eastAsia="Times New Roman" w:hAnsi="Calibri" w:cs="Calibri"/>
                <w:i/>
                <w:iCs/>
                <w:color w:val="000000"/>
                <w:sz w:val="22"/>
                <w:szCs w:val="22"/>
                <w:lang w:eastAsia="fr-FR" w:bidi="ar-SA"/>
              </w:rPr>
            </w:pPr>
            <w:r w:rsidRPr="00326A71">
              <w:rPr>
                <w:rFonts w:ascii="Calibri" w:eastAsia="Times New Roman" w:hAnsi="Calibri" w:cs="Calibri"/>
                <w:i/>
                <w:iCs/>
                <w:color w:val="000000"/>
                <w:sz w:val="22"/>
                <w:szCs w:val="22"/>
                <w:lang w:eastAsia="fr-FR" w:bidi="ar-SA"/>
              </w:rPr>
              <w:t>29,6%</w:t>
            </w:r>
          </w:p>
        </w:tc>
        <w:tc>
          <w:tcPr>
            <w:tcW w:w="1160" w:type="dxa"/>
            <w:tcBorders>
              <w:top w:val="nil"/>
              <w:left w:val="nil"/>
              <w:bottom w:val="single" w:sz="4" w:space="0" w:color="auto"/>
              <w:right w:val="single" w:sz="4" w:space="0" w:color="auto"/>
            </w:tcBorders>
            <w:shd w:val="clear" w:color="auto" w:fill="auto"/>
            <w:noWrap/>
            <w:vAlign w:val="bottom"/>
            <w:hideMark/>
          </w:tcPr>
          <w:p w14:paraId="3292654B" w14:textId="77777777" w:rsidR="00326A71" w:rsidRPr="00326A71" w:rsidRDefault="00326A71" w:rsidP="00326A71">
            <w:pPr>
              <w:spacing w:after="0" w:line="240" w:lineRule="auto"/>
              <w:jc w:val="right"/>
              <w:rPr>
                <w:rFonts w:ascii="Calibri" w:eastAsia="Times New Roman" w:hAnsi="Calibri" w:cs="Calibri"/>
                <w:i/>
                <w:iCs/>
                <w:color w:val="000000"/>
                <w:sz w:val="22"/>
                <w:szCs w:val="22"/>
                <w:lang w:eastAsia="fr-FR" w:bidi="ar-SA"/>
              </w:rPr>
            </w:pPr>
            <w:r w:rsidRPr="00326A71">
              <w:rPr>
                <w:rFonts w:ascii="Calibri" w:eastAsia="Times New Roman" w:hAnsi="Calibri" w:cs="Calibri"/>
                <w:i/>
                <w:iCs/>
                <w:color w:val="000000"/>
                <w:sz w:val="22"/>
                <w:szCs w:val="22"/>
                <w:lang w:eastAsia="fr-FR" w:bidi="ar-SA"/>
              </w:rPr>
              <w:t>30,3%</w:t>
            </w:r>
          </w:p>
        </w:tc>
        <w:tc>
          <w:tcPr>
            <w:tcW w:w="1212" w:type="dxa"/>
            <w:tcBorders>
              <w:top w:val="nil"/>
              <w:left w:val="nil"/>
              <w:bottom w:val="single" w:sz="4" w:space="0" w:color="auto"/>
              <w:right w:val="single" w:sz="4" w:space="0" w:color="auto"/>
            </w:tcBorders>
            <w:shd w:val="clear" w:color="auto" w:fill="auto"/>
            <w:noWrap/>
            <w:vAlign w:val="bottom"/>
            <w:hideMark/>
          </w:tcPr>
          <w:p w14:paraId="3544C637" w14:textId="77777777" w:rsidR="00326A71" w:rsidRPr="00326A71" w:rsidRDefault="00326A71" w:rsidP="00326A71">
            <w:pPr>
              <w:spacing w:after="0" w:line="240" w:lineRule="auto"/>
              <w:jc w:val="right"/>
              <w:rPr>
                <w:rFonts w:ascii="Calibri" w:eastAsia="Times New Roman" w:hAnsi="Calibri" w:cs="Calibri"/>
                <w:i/>
                <w:iCs/>
                <w:color w:val="000000"/>
                <w:sz w:val="22"/>
                <w:szCs w:val="22"/>
                <w:lang w:eastAsia="fr-FR" w:bidi="ar-SA"/>
              </w:rPr>
            </w:pPr>
            <w:r w:rsidRPr="00326A71">
              <w:rPr>
                <w:rFonts w:ascii="Calibri" w:eastAsia="Times New Roman" w:hAnsi="Calibri" w:cs="Calibri"/>
                <w:i/>
                <w:iCs/>
                <w:color w:val="000000"/>
                <w:sz w:val="22"/>
                <w:szCs w:val="22"/>
                <w:lang w:eastAsia="fr-FR" w:bidi="ar-SA"/>
              </w:rPr>
              <w:t>30,1%</w:t>
            </w:r>
          </w:p>
        </w:tc>
      </w:tr>
      <w:tr w:rsidR="00326A71" w:rsidRPr="00326A71" w14:paraId="36F45771"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658A052D"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Fournitures consommables</w:t>
            </w:r>
          </w:p>
        </w:tc>
        <w:tc>
          <w:tcPr>
            <w:tcW w:w="1228" w:type="dxa"/>
            <w:tcBorders>
              <w:top w:val="nil"/>
              <w:left w:val="nil"/>
              <w:bottom w:val="single" w:sz="4" w:space="0" w:color="auto"/>
              <w:right w:val="single" w:sz="4" w:space="0" w:color="auto"/>
            </w:tcBorders>
            <w:shd w:val="clear" w:color="auto" w:fill="auto"/>
            <w:noWrap/>
            <w:vAlign w:val="bottom"/>
            <w:hideMark/>
          </w:tcPr>
          <w:p w14:paraId="7AF57B64"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728 153</w:t>
            </w:r>
          </w:p>
        </w:tc>
        <w:tc>
          <w:tcPr>
            <w:tcW w:w="1220" w:type="dxa"/>
            <w:tcBorders>
              <w:top w:val="nil"/>
              <w:left w:val="nil"/>
              <w:bottom w:val="single" w:sz="4" w:space="0" w:color="auto"/>
              <w:right w:val="single" w:sz="4" w:space="0" w:color="auto"/>
            </w:tcBorders>
            <w:shd w:val="clear" w:color="auto" w:fill="auto"/>
            <w:noWrap/>
            <w:vAlign w:val="bottom"/>
            <w:hideMark/>
          </w:tcPr>
          <w:p w14:paraId="368BA8AF"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817 963</w:t>
            </w:r>
          </w:p>
        </w:tc>
        <w:tc>
          <w:tcPr>
            <w:tcW w:w="1160" w:type="dxa"/>
            <w:tcBorders>
              <w:top w:val="nil"/>
              <w:left w:val="nil"/>
              <w:bottom w:val="single" w:sz="4" w:space="0" w:color="auto"/>
              <w:right w:val="single" w:sz="4" w:space="0" w:color="auto"/>
            </w:tcBorders>
            <w:shd w:val="clear" w:color="auto" w:fill="auto"/>
            <w:noWrap/>
            <w:vAlign w:val="bottom"/>
            <w:hideMark/>
          </w:tcPr>
          <w:p w14:paraId="26D3171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736 176</w:t>
            </w:r>
          </w:p>
        </w:tc>
        <w:tc>
          <w:tcPr>
            <w:tcW w:w="1212" w:type="dxa"/>
            <w:tcBorders>
              <w:top w:val="nil"/>
              <w:left w:val="nil"/>
              <w:bottom w:val="single" w:sz="4" w:space="0" w:color="auto"/>
              <w:right w:val="single" w:sz="4" w:space="0" w:color="auto"/>
            </w:tcBorders>
            <w:shd w:val="clear" w:color="auto" w:fill="auto"/>
            <w:noWrap/>
            <w:vAlign w:val="bottom"/>
            <w:hideMark/>
          </w:tcPr>
          <w:p w14:paraId="0B28CAAF"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619 700</w:t>
            </w:r>
          </w:p>
        </w:tc>
      </w:tr>
      <w:tr w:rsidR="00326A71" w:rsidRPr="00326A71" w14:paraId="50C141AF"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6CB68E9"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Services extérieurs</w:t>
            </w:r>
          </w:p>
        </w:tc>
        <w:tc>
          <w:tcPr>
            <w:tcW w:w="1228" w:type="dxa"/>
            <w:tcBorders>
              <w:top w:val="nil"/>
              <w:left w:val="nil"/>
              <w:bottom w:val="single" w:sz="4" w:space="0" w:color="auto"/>
              <w:right w:val="single" w:sz="4" w:space="0" w:color="auto"/>
            </w:tcBorders>
            <w:shd w:val="clear" w:color="auto" w:fill="auto"/>
            <w:noWrap/>
            <w:vAlign w:val="bottom"/>
            <w:hideMark/>
          </w:tcPr>
          <w:p w14:paraId="54848AD6"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2 046 584</w:t>
            </w:r>
          </w:p>
        </w:tc>
        <w:tc>
          <w:tcPr>
            <w:tcW w:w="1220" w:type="dxa"/>
            <w:tcBorders>
              <w:top w:val="nil"/>
              <w:left w:val="nil"/>
              <w:bottom w:val="single" w:sz="4" w:space="0" w:color="auto"/>
              <w:right w:val="single" w:sz="4" w:space="0" w:color="auto"/>
            </w:tcBorders>
            <w:shd w:val="clear" w:color="auto" w:fill="auto"/>
            <w:noWrap/>
            <w:vAlign w:val="bottom"/>
            <w:hideMark/>
          </w:tcPr>
          <w:p w14:paraId="7BCF0590"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2 386 480</w:t>
            </w:r>
          </w:p>
        </w:tc>
        <w:tc>
          <w:tcPr>
            <w:tcW w:w="1160" w:type="dxa"/>
            <w:tcBorders>
              <w:top w:val="nil"/>
              <w:left w:val="nil"/>
              <w:bottom w:val="single" w:sz="4" w:space="0" w:color="auto"/>
              <w:right w:val="single" w:sz="4" w:space="0" w:color="auto"/>
            </w:tcBorders>
            <w:shd w:val="clear" w:color="auto" w:fill="auto"/>
            <w:noWrap/>
            <w:vAlign w:val="bottom"/>
            <w:hideMark/>
          </w:tcPr>
          <w:p w14:paraId="50154CA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2 363 408</w:t>
            </w:r>
          </w:p>
        </w:tc>
        <w:tc>
          <w:tcPr>
            <w:tcW w:w="1212" w:type="dxa"/>
            <w:tcBorders>
              <w:top w:val="nil"/>
              <w:left w:val="nil"/>
              <w:bottom w:val="single" w:sz="4" w:space="0" w:color="auto"/>
              <w:right w:val="single" w:sz="4" w:space="0" w:color="auto"/>
            </w:tcBorders>
            <w:shd w:val="clear" w:color="auto" w:fill="auto"/>
            <w:noWrap/>
            <w:vAlign w:val="bottom"/>
            <w:hideMark/>
          </w:tcPr>
          <w:p w14:paraId="5C29F5A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2 473 610</w:t>
            </w:r>
          </w:p>
        </w:tc>
      </w:tr>
      <w:tr w:rsidR="00326A71" w:rsidRPr="00326A71" w14:paraId="52A0A48F"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101BDC1"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Frais généraux</w:t>
            </w:r>
          </w:p>
        </w:tc>
        <w:tc>
          <w:tcPr>
            <w:tcW w:w="1228" w:type="dxa"/>
            <w:tcBorders>
              <w:top w:val="nil"/>
              <w:left w:val="nil"/>
              <w:bottom w:val="single" w:sz="4" w:space="0" w:color="auto"/>
              <w:right w:val="single" w:sz="4" w:space="0" w:color="auto"/>
            </w:tcBorders>
            <w:shd w:val="clear" w:color="auto" w:fill="auto"/>
            <w:noWrap/>
            <w:vAlign w:val="bottom"/>
            <w:hideMark/>
          </w:tcPr>
          <w:p w14:paraId="5AD94D29"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2 774 737</w:t>
            </w:r>
          </w:p>
        </w:tc>
        <w:tc>
          <w:tcPr>
            <w:tcW w:w="1220" w:type="dxa"/>
            <w:tcBorders>
              <w:top w:val="nil"/>
              <w:left w:val="nil"/>
              <w:bottom w:val="single" w:sz="4" w:space="0" w:color="auto"/>
              <w:right w:val="single" w:sz="4" w:space="0" w:color="auto"/>
            </w:tcBorders>
            <w:shd w:val="clear" w:color="auto" w:fill="auto"/>
            <w:noWrap/>
            <w:vAlign w:val="bottom"/>
            <w:hideMark/>
          </w:tcPr>
          <w:p w14:paraId="5D71F2A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3 204 443</w:t>
            </w:r>
          </w:p>
        </w:tc>
        <w:tc>
          <w:tcPr>
            <w:tcW w:w="1160" w:type="dxa"/>
            <w:tcBorders>
              <w:top w:val="nil"/>
              <w:left w:val="nil"/>
              <w:bottom w:val="single" w:sz="4" w:space="0" w:color="auto"/>
              <w:right w:val="single" w:sz="4" w:space="0" w:color="auto"/>
            </w:tcBorders>
            <w:shd w:val="clear" w:color="auto" w:fill="auto"/>
            <w:noWrap/>
            <w:vAlign w:val="bottom"/>
            <w:hideMark/>
          </w:tcPr>
          <w:p w14:paraId="777641C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3 099 584</w:t>
            </w:r>
          </w:p>
        </w:tc>
        <w:tc>
          <w:tcPr>
            <w:tcW w:w="1212" w:type="dxa"/>
            <w:tcBorders>
              <w:top w:val="nil"/>
              <w:left w:val="nil"/>
              <w:bottom w:val="single" w:sz="4" w:space="0" w:color="auto"/>
              <w:right w:val="single" w:sz="4" w:space="0" w:color="auto"/>
            </w:tcBorders>
            <w:shd w:val="clear" w:color="auto" w:fill="auto"/>
            <w:noWrap/>
            <w:vAlign w:val="bottom"/>
            <w:hideMark/>
          </w:tcPr>
          <w:p w14:paraId="0EC5BAEC"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3 093 310</w:t>
            </w:r>
          </w:p>
        </w:tc>
      </w:tr>
      <w:tr w:rsidR="00326A71" w:rsidRPr="00326A71" w14:paraId="3FEEAB81"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77D5DDF5"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Valeur ajoutée</w:t>
            </w:r>
          </w:p>
        </w:tc>
        <w:tc>
          <w:tcPr>
            <w:tcW w:w="1228" w:type="dxa"/>
            <w:tcBorders>
              <w:top w:val="nil"/>
              <w:left w:val="nil"/>
              <w:bottom w:val="single" w:sz="4" w:space="0" w:color="auto"/>
              <w:right w:val="single" w:sz="4" w:space="0" w:color="auto"/>
            </w:tcBorders>
            <w:shd w:val="clear" w:color="000000" w:fill="BFBFBF"/>
            <w:noWrap/>
            <w:vAlign w:val="bottom"/>
            <w:hideMark/>
          </w:tcPr>
          <w:p w14:paraId="62B1024D"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6 306 485</w:t>
            </w:r>
          </w:p>
        </w:tc>
        <w:tc>
          <w:tcPr>
            <w:tcW w:w="1220" w:type="dxa"/>
            <w:tcBorders>
              <w:top w:val="nil"/>
              <w:left w:val="nil"/>
              <w:bottom w:val="single" w:sz="4" w:space="0" w:color="auto"/>
              <w:right w:val="single" w:sz="4" w:space="0" w:color="auto"/>
            </w:tcBorders>
            <w:shd w:val="clear" w:color="000000" w:fill="BFBFBF"/>
            <w:noWrap/>
            <w:vAlign w:val="bottom"/>
            <w:hideMark/>
          </w:tcPr>
          <w:p w14:paraId="3BB23F6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6 659 867</w:t>
            </w:r>
          </w:p>
        </w:tc>
        <w:tc>
          <w:tcPr>
            <w:tcW w:w="1160" w:type="dxa"/>
            <w:tcBorders>
              <w:top w:val="nil"/>
              <w:left w:val="nil"/>
              <w:bottom w:val="single" w:sz="4" w:space="0" w:color="auto"/>
              <w:right w:val="single" w:sz="4" w:space="0" w:color="auto"/>
            </w:tcBorders>
            <w:shd w:val="clear" w:color="000000" w:fill="BFBFBF"/>
            <w:noWrap/>
            <w:vAlign w:val="bottom"/>
            <w:hideMark/>
          </w:tcPr>
          <w:p w14:paraId="40364C4C"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6 858 219</w:t>
            </w:r>
          </w:p>
        </w:tc>
        <w:tc>
          <w:tcPr>
            <w:tcW w:w="1212" w:type="dxa"/>
            <w:tcBorders>
              <w:top w:val="nil"/>
              <w:left w:val="nil"/>
              <w:bottom w:val="single" w:sz="4" w:space="0" w:color="auto"/>
              <w:right w:val="single" w:sz="4" w:space="0" w:color="auto"/>
            </w:tcBorders>
            <w:shd w:val="clear" w:color="000000" w:fill="BFBFBF"/>
            <w:noWrap/>
            <w:vAlign w:val="bottom"/>
            <w:hideMark/>
          </w:tcPr>
          <w:p w14:paraId="7E19D433"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6 851 990</w:t>
            </w:r>
          </w:p>
        </w:tc>
      </w:tr>
      <w:tr w:rsidR="00326A71" w:rsidRPr="00326A71" w14:paraId="4A603839"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42363AD2"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357B64A7"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20,5%</w:t>
            </w:r>
          </w:p>
        </w:tc>
        <w:tc>
          <w:tcPr>
            <w:tcW w:w="1220" w:type="dxa"/>
            <w:tcBorders>
              <w:top w:val="nil"/>
              <w:left w:val="nil"/>
              <w:bottom w:val="single" w:sz="4" w:space="0" w:color="auto"/>
              <w:right w:val="single" w:sz="4" w:space="0" w:color="auto"/>
            </w:tcBorders>
            <w:shd w:val="clear" w:color="auto" w:fill="auto"/>
            <w:noWrap/>
            <w:vAlign w:val="bottom"/>
            <w:hideMark/>
          </w:tcPr>
          <w:p w14:paraId="59D136C1"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20,0%</w:t>
            </w:r>
          </w:p>
        </w:tc>
        <w:tc>
          <w:tcPr>
            <w:tcW w:w="1160" w:type="dxa"/>
            <w:tcBorders>
              <w:top w:val="nil"/>
              <w:left w:val="nil"/>
              <w:bottom w:val="single" w:sz="4" w:space="0" w:color="auto"/>
              <w:right w:val="single" w:sz="4" w:space="0" w:color="auto"/>
            </w:tcBorders>
            <w:shd w:val="clear" w:color="auto" w:fill="auto"/>
            <w:noWrap/>
            <w:vAlign w:val="bottom"/>
            <w:hideMark/>
          </w:tcPr>
          <w:p w14:paraId="4A2E6D05"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20,9%</w:t>
            </w:r>
          </w:p>
        </w:tc>
        <w:tc>
          <w:tcPr>
            <w:tcW w:w="1212" w:type="dxa"/>
            <w:tcBorders>
              <w:top w:val="nil"/>
              <w:left w:val="nil"/>
              <w:bottom w:val="single" w:sz="4" w:space="0" w:color="auto"/>
              <w:right w:val="single" w:sz="4" w:space="0" w:color="auto"/>
            </w:tcBorders>
            <w:shd w:val="clear" w:color="auto" w:fill="auto"/>
            <w:noWrap/>
            <w:vAlign w:val="bottom"/>
            <w:hideMark/>
          </w:tcPr>
          <w:p w14:paraId="721929A9"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20,7%</w:t>
            </w:r>
          </w:p>
        </w:tc>
      </w:tr>
      <w:tr w:rsidR="00326A71" w:rsidRPr="00326A71" w14:paraId="1A16A43B"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6859B80C"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Charges de personnel</w:t>
            </w:r>
          </w:p>
        </w:tc>
        <w:tc>
          <w:tcPr>
            <w:tcW w:w="1228" w:type="dxa"/>
            <w:tcBorders>
              <w:top w:val="nil"/>
              <w:left w:val="nil"/>
              <w:bottom w:val="single" w:sz="4" w:space="0" w:color="auto"/>
              <w:right w:val="single" w:sz="4" w:space="0" w:color="auto"/>
            </w:tcBorders>
            <w:shd w:val="clear" w:color="auto" w:fill="auto"/>
            <w:noWrap/>
            <w:vAlign w:val="bottom"/>
            <w:hideMark/>
          </w:tcPr>
          <w:p w14:paraId="54F6A04A"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5 339 775</w:t>
            </w:r>
          </w:p>
        </w:tc>
        <w:tc>
          <w:tcPr>
            <w:tcW w:w="1220" w:type="dxa"/>
            <w:tcBorders>
              <w:top w:val="nil"/>
              <w:left w:val="nil"/>
              <w:bottom w:val="single" w:sz="4" w:space="0" w:color="auto"/>
              <w:right w:val="single" w:sz="4" w:space="0" w:color="auto"/>
            </w:tcBorders>
            <w:shd w:val="clear" w:color="auto" w:fill="auto"/>
            <w:noWrap/>
            <w:vAlign w:val="bottom"/>
            <w:hideMark/>
          </w:tcPr>
          <w:p w14:paraId="1470215C"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5 448 952</w:t>
            </w:r>
          </w:p>
        </w:tc>
        <w:tc>
          <w:tcPr>
            <w:tcW w:w="1160" w:type="dxa"/>
            <w:tcBorders>
              <w:top w:val="nil"/>
              <w:left w:val="nil"/>
              <w:bottom w:val="single" w:sz="4" w:space="0" w:color="auto"/>
              <w:right w:val="single" w:sz="4" w:space="0" w:color="auto"/>
            </w:tcBorders>
            <w:shd w:val="clear" w:color="auto" w:fill="auto"/>
            <w:noWrap/>
            <w:vAlign w:val="bottom"/>
            <w:hideMark/>
          </w:tcPr>
          <w:p w14:paraId="2CBC7E2C"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5 597 731</w:t>
            </w:r>
          </w:p>
        </w:tc>
        <w:tc>
          <w:tcPr>
            <w:tcW w:w="1212" w:type="dxa"/>
            <w:tcBorders>
              <w:top w:val="nil"/>
              <w:left w:val="nil"/>
              <w:bottom w:val="single" w:sz="4" w:space="0" w:color="auto"/>
              <w:right w:val="single" w:sz="4" w:space="0" w:color="auto"/>
            </w:tcBorders>
            <w:shd w:val="clear" w:color="auto" w:fill="auto"/>
            <w:noWrap/>
            <w:vAlign w:val="bottom"/>
            <w:hideMark/>
          </w:tcPr>
          <w:p w14:paraId="564116DB"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5 170 667</w:t>
            </w:r>
          </w:p>
        </w:tc>
      </w:tr>
      <w:tr w:rsidR="00326A71" w:rsidRPr="00326A71" w14:paraId="3F12A88D"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71A728A6"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Excédent brut d'exploitation</w:t>
            </w:r>
          </w:p>
        </w:tc>
        <w:tc>
          <w:tcPr>
            <w:tcW w:w="1228" w:type="dxa"/>
            <w:tcBorders>
              <w:top w:val="nil"/>
              <w:left w:val="nil"/>
              <w:bottom w:val="single" w:sz="4" w:space="0" w:color="auto"/>
              <w:right w:val="single" w:sz="4" w:space="0" w:color="auto"/>
            </w:tcBorders>
            <w:shd w:val="clear" w:color="000000" w:fill="BFBFBF"/>
            <w:noWrap/>
            <w:vAlign w:val="bottom"/>
            <w:hideMark/>
          </w:tcPr>
          <w:p w14:paraId="34CF518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778 077</w:t>
            </w:r>
          </w:p>
        </w:tc>
        <w:tc>
          <w:tcPr>
            <w:tcW w:w="1220" w:type="dxa"/>
            <w:tcBorders>
              <w:top w:val="nil"/>
              <w:left w:val="nil"/>
              <w:bottom w:val="single" w:sz="4" w:space="0" w:color="auto"/>
              <w:right w:val="single" w:sz="4" w:space="0" w:color="auto"/>
            </w:tcBorders>
            <w:shd w:val="clear" w:color="000000" w:fill="BFBFBF"/>
            <w:noWrap/>
            <w:vAlign w:val="bottom"/>
            <w:hideMark/>
          </w:tcPr>
          <w:p w14:paraId="10769C9B"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1 027 826</w:t>
            </w:r>
          </w:p>
        </w:tc>
        <w:tc>
          <w:tcPr>
            <w:tcW w:w="1160" w:type="dxa"/>
            <w:tcBorders>
              <w:top w:val="nil"/>
              <w:left w:val="nil"/>
              <w:bottom w:val="single" w:sz="4" w:space="0" w:color="auto"/>
              <w:right w:val="single" w:sz="4" w:space="0" w:color="auto"/>
            </w:tcBorders>
            <w:shd w:val="clear" w:color="000000" w:fill="BFBFBF"/>
            <w:noWrap/>
            <w:vAlign w:val="bottom"/>
            <w:hideMark/>
          </w:tcPr>
          <w:p w14:paraId="31629883"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1 098 716</w:t>
            </w:r>
          </w:p>
        </w:tc>
        <w:tc>
          <w:tcPr>
            <w:tcW w:w="1212" w:type="dxa"/>
            <w:tcBorders>
              <w:top w:val="nil"/>
              <w:left w:val="nil"/>
              <w:bottom w:val="single" w:sz="4" w:space="0" w:color="auto"/>
              <w:right w:val="single" w:sz="4" w:space="0" w:color="auto"/>
            </w:tcBorders>
            <w:shd w:val="clear" w:color="000000" w:fill="BFBFBF"/>
            <w:noWrap/>
            <w:vAlign w:val="bottom"/>
            <w:hideMark/>
          </w:tcPr>
          <w:p w14:paraId="2E81A7E4"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1 496 323</w:t>
            </w:r>
          </w:p>
        </w:tc>
      </w:tr>
      <w:tr w:rsidR="00326A71" w:rsidRPr="00326A71" w14:paraId="5E84D145"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49D8F114"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22A56D86"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2,5%</w:t>
            </w:r>
          </w:p>
        </w:tc>
        <w:tc>
          <w:tcPr>
            <w:tcW w:w="1220" w:type="dxa"/>
            <w:tcBorders>
              <w:top w:val="nil"/>
              <w:left w:val="nil"/>
              <w:bottom w:val="single" w:sz="4" w:space="0" w:color="auto"/>
              <w:right w:val="single" w:sz="4" w:space="0" w:color="auto"/>
            </w:tcBorders>
            <w:shd w:val="clear" w:color="auto" w:fill="auto"/>
            <w:noWrap/>
            <w:vAlign w:val="bottom"/>
            <w:hideMark/>
          </w:tcPr>
          <w:p w14:paraId="3F677EAD"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3,1%</w:t>
            </w:r>
          </w:p>
        </w:tc>
        <w:tc>
          <w:tcPr>
            <w:tcW w:w="1160" w:type="dxa"/>
            <w:tcBorders>
              <w:top w:val="nil"/>
              <w:left w:val="nil"/>
              <w:bottom w:val="single" w:sz="4" w:space="0" w:color="auto"/>
              <w:right w:val="single" w:sz="4" w:space="0" w:color="auto"/>
            </w:tcBorders>
            <w:shd w:val="clear" w:color="auto" w:fill="auto"/>
            <w:noWrap/>
            <w:vAlign w:val="bottom"/>
            <w:hideMark/>
          </w:tcPr>
          <w:p w14:paraId="00739A41"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3,3%</w:t>
            </w:r>
          </w:p>
        </w:tc>
        <w:tc>
          <w:tcPr>
            <w:tcW w:w="1212" w:type="dxa"/>
            <w:tcBorders>
              <w:top w:val="nil"/>
              <w:left w:val="nil"/>
              <w:bottom w:val="single" w:sz="4" w:space="0" w:color="auto"/>
              <w:right w:val="single" w:sz="4" w:space="0" w:color="auto"/>
            </w:tcBorders>
            <w:shd w:val="clear" w:color="auto" w:fill="auto"/>
            <w:noWrap/>
            <w:vAlign w:val="bottom"/>
            <w:hideMark/>
          </w:tcPr>
          <w:p w14:paraId="6DF15633"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4,5%</w:t>
            </w:r>
          </w:p>
        </w:tc>
      </w:tr>
      <w:tr w:rsidR="00326A71" w:rsidRPr="00326A71" w14:paraId="35CD7830"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285D3B47"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Résultat d'exploitation</w:t>
            </w:r>
          </w:p>
        </w:tc>
        <w:tc>
          <w:tcPr>
            <w:tcW w:w="1228" w:type="dxa"/>
            <w:tcBorders>
              <w:top w:val="nil"/>
              <w:left w:val="nil"/>
              <w:bottom w:val="single" w:sz="4" w:space="0" w:color="auto"/>
              <w:right w:val="single" w:sz="4" w:space="0" w:color="auto"/>
            </w:tcBorders>
            <w:shd w:val="clear" w:color="000000" w:fill="BFBFBF"/>
            <w:noWrap/>
            <w:vAlign w:val="bottom"/>
            <w:hideMark/>
          </w:tcPr>
          <w:p w14:paraId="1BB7EC43"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368 850</w:t>
            </w:r>
          </w:p>
        </w:tc>
        <w:tc>
          <w:tcPr>
            <w:tcW w:w="1220" w:type="dxa"/>
            <w:tcBorders>
              <w:top w:val="nil"/>
              <w:left w:val="nil"/>
              <w:bottom w:val="single" w:sz="4" w:space="0" w:color="auto"/>
              <w:right w:val="single" w:sz="4" w:space="0" w:color="auto"/>
            </w:tcBorders>
            <w:shd w:val="clear" w:color="000000" w:fill="BFBFBF"/>
            <w:noWrap/>
            <w:vAlign w:val="bottom"/>
            <w:hideMark/>
          </w:tcPr>
          <w:p w14:paraId="79EF752B"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482 098</w:t>
            </w:r>
          </w:p>
        </w:tc>
        <w:tc>
          <w:tcPr>
            <w:tcW w:w="1160" w:type="dxa"/>
            <w:tcBorders>
              <w:top w:val="nil"/>
              <w:left w:val="nil"/>
              <w:bottom w:val="single" w:sz="4" w:space="0" w:color="auto"/>
              <w:right w:val="single" w:sz="4" w:space="0" w:color="auto"/>
            </w:tcBorders>
            <w:shd w:val="clear" w:color="000000" w:fill="BFBFBF"/>
            <w:noWrap/>
            <w:vAlign w:val="bottom"/>
            <w:hideMark/>
          </w:tcPr>
          <w:p w14:paraId="726EE09D"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539 338</w:t>
            </w:r>
          </w:p>
        </w:tc>
        <w:tc>
          <w:tcPr>
            <w:tcW w:w="1212" w:type="dxa"/>
            <w:tcBorders>
              <w:top w:val="nil"/>
              <w:left w:val="nil"/>
              <w:bottom w:val="single" w:sz="4" w:space="0" w:color="auto"/>
              <w:right w:val="single" w:sz="4" w:space="0" w:color="auto"/>
            </w:tcBorders>
            <w:shd w:val="clear" w:color="000000" w:fill="BFBFBF"/>
            <w:noWrap/>
            <w:vAlign w:val="bottom"/>
            <w:hideMark/>
          </w:tcPr>
          <w:p w14:paraId="22ABD9C1"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921 323</w:t>
            </w:r>
          </w:p>
        </w:tc>
      </w:tr>
      <w:tr w:rsidR="00326A71" w:rsidRPr="00326A71" w14:paraId="55F5228E"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6889052"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60156D2F"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1,2%</w:t>
            </w:r>
          </w:p>
        </w:tc>
        <w:tc>
          <w:tcPr>
            <w:tcW w:w="1220" w:type="dxa"/>
            <w:tcBorders>
              <w:top w:val="nil"/>
              <w:left w:val="nil"/>
              <w:bottom w:val="single" w:sz="4" w:space="0" w:color="auto"/>
              <w:right w:val="single" w:sz="4" w:space="0" w:color="auto"/>
            </w:tcBorders>
            <w:shd w:val="clear" w:color="auto" w:fill="auto"/>
            <w:noWrap/>
            <w:vAlign w:val="bottom"/>
            <w:hideMark/>
          </w:tcPr>
          <w:p w14:paraId="310A8449"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1,4%</w:t>
            </w:r>
          </w:p>
        </w:tc>
        <w:tc>
          <w:tcPr>
            <w:tcW w:w="1160" w:type="dxa"/>
            <w:tcBorders>
              <w:top w:val="nil"/>
              <w:left w:val="nil"/>
              <w:bottom w:val="single" w:sz="4" w:space="0" w:color="auto"/>
              <w:right w:val="single" w:sz="4" w:space="0" w:color="auto"/>
            </w:tcBorders>
            <w:shd w:val="clear" w:color="auto" w:fill="auto"/>
            <w:noWrap/>
            <w:vAlign w:val="bottom"/>
            <w:hideMark/>
          </w:tcPr>
          <w:p w14:paraId="7B81A0AF"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1,6%</w:t>
            </w:r>
          </w:p>
        </w:tc>
        <w:tc>
          <w:tcPr>
            <w:tcW w:w="1212" w:type="dxa"/>
            <w:tcBorders>
              <w:top w:val="nil"/>
              <w:left w:val="nil"/>
              <w:bottom w:val="single" w:sz="4" w:space="0" w:color="auto"/>
              <w:right w:val="single" w:sz="4" w:space="0" w:color="auto"/>
            </w:tcBorders>
            <w:shd w:val="clear" w:color="auto" w:fill="auto"/>
            <w:noWrap/>
            <w:vAlign w:val="bottom"/>
            <w:hideMark/>
          </w:tcPr>
          <w:p w14:paraId="36FE544F"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2,8%</w:t>
            </w:r>
          </w:p>
        </w:tc>
      </w:tr>
      <w:tr w:rsidR="00326A71" w:rsidRPr="00326A71" w14:paraId="2BB324A7"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83B82D8"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Résultat financier</w:t>
            </w:r>
          </w:p>
        </w:tc>
        <w:tc>
          <w:tcPr>
            <w:tcW w:w="1228" w:type="dxa"/>
            <w:tcBorders>
              <w:top w:val="nil"/>
              <w:left w:val="nil"/>
              <w:bottom w:val="single" w:sz="4" w:space="0" w:color="auto"/>
              <w:right w:val="single" w:sz="4" w:space="0" w:color="auto"/>
            </w:tcBorders>
            <w:shd w:val="clear" w:color="auto" w:fill="auto"/>
            <w:noWrap/>
            <w:vAlign w:val="bottom"/>
            <w:hideMark/>
          </w:tcPr>
          <w:p w14:paraId="5E176977"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-19 867</w:t>
            </w:r>
          </w:p>
        </w:tc>
        <w:tc>
          <w:tcPr>
            <w:tcW w:w="1220" w:type="dxa"/>
            <w:tcBorders>
              <w:top w:val="nil"/>
              <w:left w:val="nil"/>
              <w:bottom w:val="single" w:sz="4" w:space="0" w:color="auto"/>
              <w:right w:val="single" w:sz="4" w:space="0" w:color="auto"/>
            </w:tcBorders>
            <w:shd w:val="clear" w:color="auto" w:fill="auto"/>
            <w:noWrap/>
            <w:vAlign w:val="bottom"/>
            <w:hideMark/>
          </w:tcPr>
          <w:p w14:paraId="4335E1A2"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-27 383</w:t>
            </w:r>
          </w:p>
        </w:tc>
        <w:tc>
          <w:tcPr>
            <w:tcW w:w="1160" w:type="dxa"/>
            <w:tcBorders>
              <w:top w:val="nil"/>
              <w:left w:val="nil"/>
              <w:bottom w:val="single" w:sz="4" w:space="0" w:color="auto"/>
              <w:right w:val="single" w:sz="4" w:space="0" w:color="auto"/>
            </w:tcBorders>
            <w:shd w:val="clear" w:color="auto" w:fill="auto"/>
            <w:noWrap/>
            <w:vAlign w:val="bottom"/>
            <w:hideMark/>
          </w:tcPr>
          <w:p w14:paraId="051DD0CF"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-29 587</w:t>
            </w:r>
          </w:p>
        </w:tc>
        <w:tc>
          <w:tcPr>
            <w:tcW w:w="1212" w:type="dxa"/>
            <w:tcBorders>
              <w:top w:val="nil"/>
              <w:left w:val="nil"/>
              <w:bottom w:val="single" w:sz="4" w:space="0" w:color="auto"/>
              <w:right w:val="single" w:sz="4" w:space="0" w:color="auto"/>
            </w:tcBorders>
            <w:shd w:val="clear" w:color="auto" w:fill="auto"/>
            <w:noWrap/>
            <w:vAlign w:val="bottom"/>
            <w:hideMark/>
          </w:tcPr>
          <w:p w14:paraId="63E03737"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-36 500</w:t>
            </w:r>
          </w:p>
        </w:tc>
      </w:tr>
      <w:tr w:rsidR="00326A71" w:rsidRPr="00326A71" w14:paraId="7BFF2383"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1291F52F"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lastRenderedPageBreak/>
              <w:t>Résultat courant</w:t>
            </w:r>
          </w:p>
        </w:tc>
        <w:tc>
          <w:tcPr>
            <w:tcW w:w="1228" w:type="dxa"/>
            <w:tcBorders>
              <w:top w:val="nil"/>
              <w:left w:val="nil"/>
              <w:bottom w:val="single" w:sz="4" w:space="0" w:color="auto"/>
              <w:right w:val="single" w:sz="4" w:space="0" w:color="auto"/>
            </w:tcBorders>
            <w:shd w:val="clear" w:color="000000" w:fill="BFBFBF"/>
            <w:noWrap/>
            <w:vAlign w:val="bottom"/>
            <w:hideMark/>
          </w:tcPr>
          <w:p w14:paraId="0477CFBD"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348 983</w:t>
            </w:r>
          </w:p>
        </w:tc>
        <w:tc>
          <w:tcPr>
            <w:tcW w:w="1220" w:type="dxa"/>
            <w:tcBorders>
              <w:top w:val="nil"/>
              <w:left w:val="nil"/>
              <w:bottom w:val="single" w:sz="4" w:space="0" w:color="auto"/>
              <w:right w:val="single" w:sz="4" w:space="0" w:color="auto"/>
            </w:tcBorders>
            <w:shd w:val="clear" w:color="000000" w:fill="BFBFBF"/>
            <w:noWrap/>
            <w:vAlign w:val="bottom"/>
            <w:hideMark/>
          </w:tcPr>
          <w:p w14:paraId="036939F7"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454 715</w:t>
            </w:r>
          </w:p>
        </w:tc>
        <w:tc>
          <w:tcPr>
            <w:tcW w:w="1160" w:type="dxa"/>
            <w:tcBorders>
              <w:top w:val="nil"/>
              <w:left w:val="nil"/>
              <w:bottom w:val="single" w:sz="4" w:space="0" w:color="auto"/>
              <w:right w:val="single" w:sz="4" w:space="0" w:color="auto"/>
            </w:tcBorders>
            <w:shd w:val="clear" w:color="000000" w:fill="BFBFBF"/>
            <w:noWrap/>
            <w:vAlign w:val="bottom"/>
            <w:hideMark/>
          </w:tcPr>
          <w:p w14:paraId="76E163F6"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509 751</w:t>
            </w:r>
          </w:p>
        </w:tc>
        <w:tc>
          <w:tcPr>
            <w:tcW w:w="1212" w:type="dxa"/>
            <w:tcBorders>
              <w:top w:val="nil"/>
              <w:left w:val="nil"/>
              <w:bottom w:val="single" w:sz="4" w:space="0" w:color="auto"/>
              <w:right w:val="single" w:sz="4" w:space="0" w:color="auto"/>
            </w:tcBorders>
            <w:shd w:val="clear" w:color="000000" w:fill="BFBFBF"/>
            <w:noWrap/>
            <w:vAlign w:val="bottom"/>
            <w:hideMark/>
          </w:tcPr>
          <w:p w14:paraId="3FC4CD27"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884 823</w:t>
            </w:r>
          </w:p>
        </w:tc>
      </w:tr>
      <w:tr w:rsidR="00326A71" w:rsidRPr="00326A71" w14:paraId="03E07ABD"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6024A56"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20EA6E88"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1,1%</w:t>
            </w:r>
          </w:p>
        </w:tc>
        <w:tc>
          <w:tcPr>
            <w:tcW w:w="1220" w:type="dxa"/>
            <w:tcBorders>
              <w:top w:val="nil"/>
              <w:left w:val="nil"/>
              <w:bottom w:val="single" w:sz="4" w:space="0" w:color="auto"/>
              <w:right w:val="single" w:sz="4" w:space="0" w:color="auto"/>
            </w:tcBorders>
            <w:shd w:val="clear" w:color="auto" w:fill="auto"/>
            <w:noWrap/>
            <w:vAlign w:val="bottom"/>
            <w:hideMark/>
          </w:tcPr>
          <w:p w14:paraId="5C9F0E1A"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1,4%</w:t>
            </w:r>
          </w:p>
        </w:tc>
        <w:tc>
          <w:tcPr>
            <w:tcW w:w="1160" w:type="dxa"/>
            <w:tcBorders>
              <w:top w:val="nil"/>
              <w:left w:val="nil"/>
              <w:bottom w:val="single" w:sz="4" w:space="0" w:color="auto"/>
              <w:right w:val="single" w:sz="4" w:space="0" w:color="auto"/>
            </w:tcBorders>
            <w:shd w:val="clear" w:color="auto" w:fill="auto"/>
            <w:noWrap/>
            <w:vAlign w:val="bottom"/>
            <w:hideMark/>
          </w:tcPr>
          <w:p w14:paraId="5CECEC36"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1,6%</w:t>
            </w:r>
          </w:p>
        </w:tc>
        <w:tc>
          <w:tcPr>
            <w:tcW w:w="1212" w:type="dxa"/>
            <w:tcBorders>
              <w:top w:val="nil"/>
              <w:left w:val="nil"/>
              <w:bottom w:val="single" w:sz="4" w:space="0" w:color="auto"/>
              <w:right w:val="single" w:sz="4" w:space="0" w:color="auto"/>
            </w:tcBorders>
            <w:shd w:val="clear" w:color="auto" w:fill="auto"/>
            <w:noWrap/>
            <w:vAlign w:val="bottom"/>
            <w:hideMark/>
          </w:tcPr>
          <w:p w14:paraId="082EBB9F"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2,7%</w:t>
            </w:r>
          </w:p>
        </w:tc>
      </w:tr>
      <w:tr w:rsidR="00326A71" w:rsidRPr="00326A71" w14:paraId="4F5E2D78"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5D14C12"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Résultat exceptionnel</w:t>
            </w:r>
          </w:p>
        </w:tc>
        <w:tc>
          <w:tcPr>
            <w:tcW w:w="1228" w:type="dxa"/>
            <w:tcBorders>
              <w:top w:val="nil"/>
              <w:left w:val="nil"/>
              <w:bottom w:val="single" w:sz="4" w:space="0" w:color="auto"/>
              <w:right w:val="single" w:sz="4" w:space="0" w:color="auto"/>
            </w:tcBorders>
            <w:shd w:val="clear" w:color="auto" w:fill="auto"/>
            <w:noWrap/>
            <w:vAlign w:val="bottom"/>
            <w:hideMark/>
          </w:tcPr>
          <w:p w14:paraId="59603D3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84 275</w:t>
            </w:r>
          </w:p>
        </w:tc>
        <w:tc>
          <w:tcPr>
            <w:tcW w:w="1220" w:type="dxa"/>
            <w:tcBorders>
              <w:top w:val="nil"/>
              <w:left w:val="nil"/>
              <w:bottom w:val="single" w:sz="4" w:space="0" w:color="auto"/>
              <w:right w:val="single" w:sz="4" w:space="0" w:color="auto"/>
            </w:tcBorders>
            <w:shd w:val="clear" w:color="auto" w:fill="auto"/>
            <w:noWrap/>
            <w:vAlign w:val="bottom"/>
            <w:hideMark/>
          </w:tcPr>
          <w:p w14:paraId="5C18FEF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28 539</w:t>
            </w:r>
          </w:p>
        </w:tc>
        <w:tc>
          <w:tcPr>
            <w:tcW w:w="1160" w:type="dxa"/>
            <w:tcBorders>
              <w:top w:val="nil"/>
              <w:left w:val="nil"/>
              <w:bottom w:val="single" w:sz="4" w:space="0" w:color="auto"/>
              <w:right w:val="single" w:sz="4" w:space="0" w:color="auto"/>
            </w:tcBorders>
            <w:shd w:val="clear" w:color="auto" w:fill="auto"/>
            <w:noWrap/>
            <w:vAlign w:val="bottom"/>
            <w:hideMark/>
          </w:tcPr>
          <w:p w14:paraId="45F9DBA3"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293 454</w:t>
            </w:r>
          </w:p>
        </w:tc>
        <w:tc>
          <w:tcPr>
            <w:tcW w:w="1212" w:type="dxa"/>
            <w:tcBorders>
              <w:top w:val="nil"/>
              <w:left w:val="nil"/>
              <w:bottom w:val="single" w:sz="4" w:space="0" w:color="auto"/>
              <w:right w:val="single" w:sz="4" w:space="0" w:color="auto"/>
            </w:tcBorders>
            <w:shd w:val="clear" w:color="auto" w:fill="auto"/>
            <w:noWrap/>
            <w:vAlign w:val="bottom"/>
            <w:hideMark/>
          </w:tcPr>
          <w:p w14:paraId="1D6BE5DE"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0</w:t>
            </w:r>
          </w:p>
        </w:tc>
      </w:tr>
      <w:tr w:rsidR="00326A71" w:rsidRPr="00326A71" w14:paraId="1F554F6D" w14:textId="77777777" w:rsidTr="00326A71">
        <w:trPr>
          <w:trHeight w:val="300"/>
        </w:trPr>
        <w:tc>
          <w:tcPr>
            <w:tcW w:w="4360" w:type="dxa"/>
            <w:tcBorders>
              <w:top w:val="nil"/>
              <w:left w:val="single" w:sz="4" w:space="0" w:color="auto"/>
              <w:bottom w:val="single" w:sz="4" w:space="0" w:color="auto"/>
              <w:right w:val="single" w:sz="4" w:space="0" w:color="auto"/>
            </w:tcBorders>
            <w:shd w:val="clear" w:color="000000" w:fill="BFBFBF"/>
            <w:noWrap/>
            <w:vAlign w:val="bottom"/>
            <w:hideMark/>
          </w:tcPr>
          <w:p w14:paraId="6B033ACB" w14:textId="77777777" w:rsidR="00326A71" w:rsidRPr="00326A71" w:rsidRDefault="00326A71" w:rsidP="00326A71">
            <w:pPr>
              <w:spacing w:after="0" w:line="240" w:lineRule="auto"/>
              <w:rPr>
                <w:rFonts w:ascii="Calibri" w:eastAsia="Times New Roman" w:hAnsi="Calibri" w:cs="Calibri"/>
                <w:b/>
                <w:bCs/>
                <w:color w:val="000000"/>
                <w:sz w:val="22"/>
                <w:szCs w:val="22"/>
                <w:lang w:eastAsia="fr-FR" w:bidi="ar-SA"/>
              </w:rPr>
            </w:pPr>
            <w:r w:rsidRPr="00326A71">
              <w:rPr>
                <w:rFonts w:ascii="Calibri" w:eastAsia="Times New Roman" w:hAnsi="Calibri" w:cs="Calibri"/>
                <w:b/>
                <w:bCs/>
                <w:color w:val="000000"/>
                <w:sz w:val="22"/>
                <w:szCs w:val="22"/>
                <w:lang w:eastAsia="fr-FR" w:bidi="ar-SA"/>
              </w:rPr>
              <w:t>Résultat de l'exercice</w:t>
            </w:r>
          </w:p>
        </w:tc>
        <w:tc>
          <w:tcPr>
            <w:tcW w:w="1228" w:type="dxa"/>
            <w:tcBorders>
              <w:top w:val="nil"/>
              <w:left w:val="nil"/>
              <w:bottom w:val="single" w:sz="4" w:space="0" w:color="auto"/>
              <w:right w:val="single" w:sz="4" w:space="0" w:color="auto"/>
            </w:tcBorders>
            <w:shd w:val="clear" w:color="000000" w:fill="BFBFBF"/>
            <w:noWrap/>
            <w:vAlign w:val="bottom"/>
            <w:hideMark/>
          </w:tcPr>
          <w:p w14:paraId="75F374A8"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345 291</w:t>
            </w:r>
          </w:p>
        </w:tc>
        <w:tc>
          <w:tcPr>
            <w:tcW w:w="1220" w:type="dxa"/>
            <w:tcBorders>
              <w:top w:val="nil"/>
              <w:left w:val="nil"/>
              <w:bottom w:val="single" w:sz="4" w:space="0" w:color="auto"/>
              <w:right w:val="single" w:sz="4" w:space="0" w:color="auto"/>
            </w:tcBorders>
            <w:shd w:val="clear" w:color="000000" w:fill="BFBFBF"/>
            <w:noWrap/>
            <w:vAlign w:val="bottom"/>
            <w:hideMark/>
          </w:tcPr>
          <w:p w14:paraId="17CF3510"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368 383</w:t>
            </w:r>
          </w:p>
        </w:tc>
        <w:tc>
          <w:tcPr>
            <w:tcW w:w="1160" w:type="dxa"/>
            <w:tcBorders>
              <w:top w:val="nil"/>
              <w:left w:val="nil"/>
              <w:bottom w:val="single" w:sz="4" w:space="0" w:color="auto"/>
              <w:right w:val="single" w:sz="4" w:space="0" w:color="auto"/>
            </w:tcBorders>
            <w:shd w:val="clear" w:color="000000" w:fill="BFBFBF"/>
            <w:noWrap/>
            <w:vAlign w:val="bottom"/>
            <w:hideMark/>
          </w:tcPr>
          <w:p w14:paraId="03336D2D"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601 205</w:t>
            </w:r>
          </w:p>
        </w:tc>
        <w:tc>
          <w:tcPr>
            <w:tcW w:w="1212" w:type="dxa"/>
            <w:tcBorders>
              <w:top w:val="nil"/>
              <w:left w:val="nil"/>
              <w:bottom w:val="single" w:sz="4" w:space="0" w:color="auto"/>
              <w:right w:val="single" w:sz="4" w:space="0" w:color="auto"/>
            </w:tcBorders>
            <w:shd w:val="clear" w:color="000000" w:fill="BFBFBF"/>
            <w:noWrap/>
            <w:vAlign w:val="bottom"/>
            <w:hideMark/>
          </w:tcPr>
          <w:p w14:paraId="66EFF9F6" w14:textId="77777777" w:rsidR="00326A71" w:rsidRPr="00326A71" w:rsidRDefault="00326A71" w:rsidP="00326A71">
            <w:pPr>
              <w:spacing w:after="0" w:line="240" w:lineRule="auto"/>
              <w:jc w:val="right"/>
              <w:rPr>
                <w:rFonts w:ascii="Calibri" w:eastAsia="Times New Roman" w:hAnsi="Calibri" w:cs="Calibri"/>
                <w:b/>
                <w:bCs/>
                <w:sz w:val="22"/>
                <w:szCs w:val="22"/>
                <w:lang w:eastAsia="fr-FR" w:bidi="ar-SA"/>
              </w:rPr>
            </w:pPr>
            <w:r w:rsidRPr="00326A71">
              <w:rPr>
                <w:rFonts w:ascii="Calibri" w:eastAsia="Times New Roman" w:hAnsi="Calibri" w:cs="Calibri"/>
                <w:b/>
                <w:bCs/>
                <w:sz w:val="22"/>
                <w:szCs w:val="22"/>
                <w:lang w:eastAsia="fr-FR" w:bidi="ar-SA"/>
              </w:rPr>
              <w:t>663 617</w:t>
            </w:r>
          </w:p>
        </w:tc>
      </w:tr>
      <w:tr w:rsidR="00326A71" w:rsidRPr="00326A71" w14:paraId="6D536E4B"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26D4D926"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4E9B4465"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1,1%</w:t>
            </w:r>
          </w:p>
        </w:tc>
        <w:tc>
          <w:tcPr>
            <w:tcW w:w="1220" w:type="dxa"/>
            <w:tcBorders>
              <w:top w:val="nil"/>
              <w:left w:val="nil"/>
              <w:bottom w:val="single" w:sz="4" w:space="0" w:color="auto"/>
              <w:right w:val="single" w:sz="4" w:space="0" w:color="auto"/>
            </w:tcBorders>
            <w:shd w:val="clear" w:color="auto" w:fill="auto"/>
            <w:noWrap/>
            <w:vAlign w:val="bottom"/>
            <w:hideMark/>
          </w:tcPr>
          <w:p w14:paraId="359BBC5F"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1,1%</w:t>
            </w:r>
          </w:p>
        </w:tc>
        <w:tc>
          <w:tcPr>
            <w:tcW w:w="1160" w:type="dxa"/>
            <w:tcBorders>
              <w:top w:val="nil"/>
              <w:left w:val="nil"/>
              <w:bottom w:val="single" w:sz="4" w:space="0" w:color="auto"/>
              <w:right w:val="single" w:sz="4" w:space="0" w:color="auto"/>
            </w:tcBorders>
            <w:shd w:val="clear" w:color="auto" w:fill="auto"/>
            <w:noWrap/>
            <w:vAlign w:val="bottom"/>
            <w:hideMark/>
          </w:tcPr>
          <w:p w14:paraId="32964EA5"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1,8%</w:t>
            </w:r>
          </w:p>
        </w:tc>
        <w:tc>
          <w:tcPr>
            <w:tcW w:w="1212" w:type="dxa"/>
            <w:tcBorders>
              <w:top w:val="nil"/>
              <w:left w:val="nil"/>
              <w:bottom w:val="single" w:sz="4" w:space="0" w:color="auto"/>
              <w:right w:val="single" w:sz="4" w:space="0" w:color="auto"/>
            </w:tcBorders>
            <w:shd w:val="clear" w:color="auto" w:fill="auto"/>
            <w:noWrap/>
            <w:vAlign w:val="bottom"/>
            <w:hideMark/>
          </w:tcPr>
          <w:p w14:paraId="4B53EA61" w14:textId="77777777" w:rsidR="00326A71" w:rsidRPr="00326A71" w:rsidRDefault="00326A71" w:rsidP="00326A71">
            <w:pPr>
              <w:spacing w:after="0" w:line="240" w:lineRule="auto"/>
              <w:jc w:val="right"/>
              <w:rPr>
                <w:rFonts w:ascii="Calibri" w:eastAsia="Times New Roman" w:hAnsi="Calibri" w:cs="Calibri"/>
                <w:i/>
                <w:iCs/>
                <w:sz w:val="22"/>
                <w:szCs w:val="22"/>
                <w:lang w:eastAsia="fr-FR" w:bidi="ar-SA"/>
              </w:rPr>
            </w:pPr>
            <w:r w:rsidRPr="00326A71">
              <w:rPr>
                <w:rFonts w:ascii="Calibri" w:eastAsia="Times New Roman" w:hAnsi="Calibri" w:cs="Calibri"/>
                <w:i/>
                <w:iCs/>
                <w:sz w:val="22"/>
                <w:szCs w:val="22"/>
                <w:lang w:eastAsia="fr-FR" w:bidi="ar-SA"/>
              </w:rPr>
              <w:t>2,0%</w:t>
            </w:r>
          </w:p>
        </w:tc>
      </w:tr>
      <w:tr w:rsidR="00326A71" w:rsidRPr="00326A71" w14:paraId="38183170" w14:textId="77777777" w:rsidTr="00326A71">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4BB1208" w14:textId="77777777" w:rsidR="00326A71" w:rsidRPr="00326A71" w:rsidRDefault="00326A71" w:rsidP="00326A71">
            <w:pPr>
              <w:spacing w:after="0" w:line="240" w:lineRule="auto"/>
              <w:rPr>
                <w:rFonts w:ascii="Calibri" w:eastAsia="Times New Roman" w:hAnsi="Calibri" w:cs="Calibri"/>
                <w:color w:val="000000"/>
                <w:sz w:val="22"/>
                <w:szCs w:val="22"/>
                <w:lang w:eastAsia="fr-FR" w:bidi="ar-SA"/>
              </w:rPr>
            </w:pPr>
            <w:r w:rsidRPr="00326A71">
              <w:rPr>
                <w:rFonts w:ascii="Calibri" w:eastAsia="Times New Roman" w:hAnsi="Calibri" w:cs="Calibri"/>
                <w:color w:val="000000"/>
                <w:sz w:val="22"/>
                <w:szCs w:val="22"/>
                <w:lang w:eastAsia="fr-FR" w:bidi="ar-SA"/>
              </w:rPr>
              <w:t>Capacité d'autofinancement</w:t>
            </w:r>
          </w:p>
        </w:tc>
        <w:tc>
          <w:tcPr>
            <w:tcW w:w="1228" w:type="dxa"/>
            <w:tcBorders>
              <w:top w:val="nil"/>
              <w:left w:val="nil"/>
              <w:bottom w:val="single" w:sz="4" w:space="0" w:color="auto"/>
              <w:right w:val="single" w:sz="4" w:space="0" w:color="auto"/>
            </w:tcBorders>
            <w:shd w:val="clear" w:color="auto" w:fill="auto"/>
            <w:noWrap/>
            <w:vAlign w:val="bottom"/>
            <w:hideMark/>
          </w:tcPr>
          <w:p w14:paraId="07AF8E35"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741 487</w:t>
            </w:r>
          </w:p>
        </w:tc>
        <w:tc>
          <w:tcPr>
            <w:tcW w:w="1220" w:type="dxa"/>
            <w:tcBorders>
              <w:top w:val="nil"/>
              <w:left w:val="nil"/>
              <w:bottom w:val="single" w:sz="4" w:space="0" w:color="auto"/>
              <w:right w:val="single" w:sz="4" w:space="0" w:color="auto"/>
            </w:tcBorders>
            <w:shd w:val="clear" w:color="auto" w:fill="auto"/>
            <w:noWrap/>
            <w:vAlign w:val="bottom"/>
            <w:hideMark/>
          </w:tcPr>
          <w:p w14:paraId="74EF3DCC"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893 407</w:t>
            </w:r>
          </w:p>
        </w:tc>
        <w:tc>
          <w:tcPr>
            <w:tcW w:w="1160" w:type="dxa"/>
            <w:tcBorders>
              <w:top w:val="nil"/>
              <w:left w:val="nil"/>
              <w:bottom w:val="single" w:sz="4" w:space="0" w:color="auto"/>
              <w:right w:val="single" w:sz="4" w:space="0" w:color="auto"/>
            </w:tcBorders>
            <w:shd w:val="clear" w:color="auto" w:fill="auto"/>
            <w:noWrap/>
            <w:vAlign w:val="bottom"/>
            <w:hideMark/>
          </w:tcPr>
          <w:p w14:paraId="1922C44E"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1 139 334</w:t>
            </w:r>
          </w:p>
        </w:tc>
        <w:tc>
          <w:tcPr>
            <w:tcW w:w="1212" w:type="dxa"/>
            <w:tcBorders>
              <w:top w:val="nil"/>
              <w:left w:val="nil"/>
              <w:bottom w:val="single" w:sz="4" w:space="0" w:color="auto"/>
              <w:right w:val="single" w:sz="4" w:space="0" w:color="auto"/>
            </w:tcBorders>
            <w:shd w:val="clear" w:color="auto" w:fill="auto"/>
            <w:noWrap/>
            <w:vAlign w:val="bottom"/>
            <w:hideMark/>
          </w:tcPr>
          <w:p w14:paraId="65D1AE4A" w14:textId="77777777" w:rsidR="00326A71" w:rsidRPr="00326A71" w:rsidRDefault="00326A71" w:rsidP="00326A71">
            <w:pPr>
              <w:spacing w:after="0" w:line="240" w:lineRule="auto"/>
              <w:jc w:val="right"/>
              <w:rPr>
                <w:rFonts w:ascii="Calibri" w:eastAsia="Times New Roman" w:hAnsi="Calibri" w:cs="Calibri"/>
                <w:sz w:val="22"/>
                <w:szCs w:val="22"/>
                <w:lang w:eastAsia="fr-FR" w:bidi="ar-SA"/>
              </w:rPr>
            </w:pPr>
            <w:r w:rsidRPr="00326A71">
              <w:rPr>
                <w:rFonts w:ascii="Calibri" w:eastAsia="Times New Roman" w:hAnsi="Calibri" w:cs="Calibri"/>
                <w:sz w:val="22"/>
                <w:szCs w:val="22"/>
                <w:lang w:eastAsia="fr-FR" w:bidi="ar-SA"/>
              </w:rPr>
              <w:t>1 238 617</w:t>
            </w:r>
          </w:p>
        </w:tc>
      </w:tr>
    </w:tbl>
    <w:p w14:paraId="1E488DCB" w14:textId="77777777" w:rsidR="00987B3F" w:rsidRDefault="00987B3F">
      <w:pPr>
        <w:rPr>
          <w:i/>
          <w:iCs/>
          <w:color w:val="A5A5A5" w:themeColor="accent3"/>
          <w:sz w:val="22"/>
          <w:szCs w:val="22"/>
        </w:rPr>
      </w:pPr>
    </w:p>
    <w:p w14:paraId="493B9D80" w14:textId="59D6BE1F" w:rsidR="00326A71" w:rsidRPr="00484625" w:rsidRDefault="00987B3F">
      <w:pPr>
        <w:rPr>
          <w:i/>
          <w:iCs/>
          <w:color w:val="A5A5A5" w:themeColor="accent3"/>
          <w:sz w:val="22"/>
          <w:szCs w:val="22"/>
        </w:rPr>
      </w:pPr>
      <w:r>
        <w:rPr>
          <w:i/>
          <w:iCs/>
          <w:color w:val="A5A5A5" w:themeColor="accent3"/>
          <w:sz w:val="22"/>
          <w:szCs w:val="22"/>
        </w:rPr>
        <w:t>Ajouter prévisionnel bilan</w:t>
      </w:r>
    </w:p>
    <w:p w14:paraId="79DBD80D" w14:textId="67AF1003" w:rsidR="001A4C4F" w:rsidRDefault="001A4C4F" w:rsidP="00F864DE">
      <w:pPr>
        <w:pStyle w:val="Titre1"/>
      </w:pPr>
      <w:bookmarkStart w:id="19" w:name="_Toc193466987"/>
      <w:r>
        <w:t>Plan de financement</w:t>
      </w:r>
      <w:bookmarkEnd w:id="19"/>
    </w:p>
    <w:p w14:paraId="5EC982A6" w14:textId="0B12DC86" w:rsidR="001A4C4F" w:rsidRDefault="001A4C4F" w:rsidP="00F864DE">
      <w:pPr>
        <w:pStyle w:val="Titre2"/>
      </w:pPr>
      <w:bookmarkStart w:id="20" w:name="_Toc193466988"/>
      <w:r>
        <w:t>Rappel du montage</w:t>
      </w:r>
      <w:bookmarkEnd w:id="20"/>
    </w:p>
    <w:p w14:paraId="2289ECF9" w14:textId="77777777" w:rsidR="00070466" w:rsidRDefault="00B53B60" w:rsidP="005F363B">
      <w:r w:rsidRPr="00070466">
        <w:t>Groupe Comas</w:t>
      </w:r>
      <w:r w:rsidR="00070466">
        <w:t xml:space="preserve"> fait entrer un fonds d’investissement à son capital, à hauteur de 1,3M€, en fonds-propres et quasi-fonds-propres.</w:t>
      </w:r>
    </w:p>
    <w:p w14:paraId="6DA2A83D" w14:textId="7F8CF1C5" w:rsidR="005F363B" w:rsidRPr="00070466" w:rsidRDefault="00070466" w:rsidP="005F363B">
      <w:r>
        <w:t>Groupe Comas</w:t>
      </w:r>
      <w:r w:rsidR="00B53B60" w:rsidRPr="00070466">
        <w:t xml:space="preserve"> se porte acquéreur des titres </w:t>
      </w:r>
      <w:r>
        <w:t xml:space="preserve">des trois sociétés du Groupe BEN, pour un montant de 5M€. </w:t>
      </w:r>
      <w:r w:rsidR="00B53B60" w:rsidRPr="00070466">
        <w:t xml:space="preserve">Cette acquisition sera financée à </w:t>
      </w:r>
      <w:r>
        <w:t>2</w:t>
      </w:r>
      <w:r w:rsidR="00B53B60" w:rsidRPr="00070466">
        <w:t>0</w:t>
      </w:r>
      <w:r w:rsidR="00B17511" w:rsidRPr="00070466">
        <w:t xml:space="preserve">% par de l’apport et à </w:t>
      </w:r>
      <w:r>
        <w:t>8</w:t>
      </w:r>
      <w:r w:rsidR="00B53B60" w:rsidRPr="00070466">
        <w:t>0% par de la dette senior, échéance 7 ans.</w:t>
      </w:r>
    </w:p>
    <w:p w14:paraId="01C97025" w14:textId="1615CA3F" w:rsidR="00B53B60" w:rsidRDefault="009656A4" w:rsidP="005F363B">
      <w:r w:rsidRPr="00070466">
        <w:t>L</w:t>
      </w:r>
      <w:r w:rsidR="00B53B60" w:rsidRPr="00070466">
        <w:t xml:space="preserve">a SCI Cadignan se portera acquéreur des bâtiments </w:t>
      </w:r>
      <w:r w:rsidR="004F6898">
        <w:t xml:space="preserve">en rachetant </w:t>
      </w:r>
      <w:r w:rsidR="00B53B60" w:rsidRPr="00070466">
        <w:t>l</w:t>
      </w:r>
      <w:r w:rsidR="00070466">
        <w:t xml:space="preserve">es différentes </w:t>
      </w:r>
      <w:r w:rsidR="00B53B60" w:rsidRPr="00070466">
        <w:t xml:space="preserve">SCI, pour un montant de </w:t>
      </w:r>
      <w:r w:rsidR="004F6898">
        <w:t>4,8M</w:t>
      </w:r>
      <w:r w:rsidR="00B53B60" w:rsidRPr="00070466">
        <w:t xml:space="preserve">€. </w:t>
      </w:r>
      <w:r w:rsidR="004F6898">
        <w:t xml:space="preserve">La valeur des bâtiments est estimée à 7,85M€, diminuée de la dette existante (capital restant dû de 3,05M€, aux conditions de prêt de 2021 et 2022). </w:t>
      </w:r>
      <w:r w:rsidR="00B53B60" w:rsidRPr="00070466">
        <w:t>Cette acquisition sera financée à 100% par de la dette, logée directement dans la SCI</w:t>
      </w:r>
      <w:r w:rsidR="00FE03FA" w:rsidRPr="00070466">
        <w:t>, échéance 15 ans.</w:t>
      </w:r>
    </w:p>
    <w:p w14:paraId="46F1B1CA" w14:textId="0D7E7B4A" w:rsidR="00D6242A" w:rsidRDefault="00D6242A" w:rsidP="00D6242A">
      <w:pPr>
        <w:pStyle w:val="Titre2"/>
      </w:pPr>
      <w:bookmarkStart w:id="21" w:name="_Toc193466989"/>
      <w:r>
        <w:t>Principaux flux financiers</w:t>
      </w:r>
      <w:bookmarkEnd w:id="21"/>
    </w:p>
    <w:p w14:paraId="3C5687E0" w14:textId="6B10D946" w:rsidR="00D6242A" w:rsidRDefault="004F6898" w:rsidP="005F363B">
      <w:r>
        <w:t>Le schéma ci-dessous présente pour les sociétés d’exploitation et pour les bâtiments le Capital restant dû, ainsi que les annuités correspondantes.</w:t>
      </w:r>
    </w:p>
    <w:p w14:paraId="548E7AE9" w14:textId="5CEDFC04" w:rsidR="004F6898" w:rsidRDefault="004F6898" w:rsidP="005F363B">
      <w:r>
        <w:t>Le montan</w:t>
      </w:r>
      <w:r w:rsidR="008E063D">
        <w:t>t</w:t>
      </w:r>
      <w:r>
        <w:t xml:space="preserve"> annuel de remboursement d’emprunt </w:t>
      </w:r>
      <w:r w:rsidR="008E063D">
        <w:t>est de 172+650=822 k€ pour les LBO en cours, et 85+120+615=820k€ pour les dettes de la SCI.</w:t>
      </w:r>
    </w:p>
    <w:p w14:paraId="1B35FFFC" w14:textId="58D128D9" w:rsidR="004F6898" w:rsidRDefault="004F6898" w:rsidP="005F363B">
      <w:r>
        <w:rPr>
          <w:noProof/>
        </w:rPr>
        <w:lastRenderedPageBreak/>
        <w:drawing>
          <wp:inline distT="0" distB="0" distL="0" distR="0" wp14:anchorId="1BCC4488" wp14:editId="65CBCAA6">
            <wp:extent cx="5819479" cy="3409950"/>
            <wp:effectExtent l="0" t="0" r="0" b="0"/>
            <wp:docPr id="13402201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3023" cy="3417886"/>
                    </a:xfrm>
                    <a:prstGeom prst="rect">
                      <a:avLst/>
                    </a:prstGeom>
                    <a:noFill/>
                  </pic:spPr>
                </pic:pic>
              </a:graphicData>
            </a:graphic>
          </wp:inline>
        </w:drawing>
      </w:r>
    </w:p>
    <w:p w14:paraId="3ACB4710" w14:textId="77777777" w:rsidR="00C323D4" w:rsidRDefault="00C323D4" w:rsidP="005F363B"/>
    <w:p w14:paraId="4D4B3B61" w14:textId="15E17867" w:rsidR="008E063D" w:rsidRDefault="00C323D4" w:rsidP="005F363B">
      <w:r>
        <w:t>Un plan de trésorerie simplifié fait apparaître un</w:t>
      </w:r>
      <w:r w:rsidR="00632DC5">
        <w:t>e trésorerie disponible juste positive en 2025, hors politique d’investissement.</w:t>
      </w:r>
    </w:p>
    <w:tbl>
      <w:tblPr>
        <w:tblW w:w="9214" w:type="dxa"/>
        <w:tblLayout w:type="fixed"/>
        <w:tblCellMar>
          <w:left w:w="70" w:type="dxa"/>
          <w:right w:w="70" w:type="dxa"/>
        </w:tblCellMar>
        <w:tblLook w:val="04A0" w:firstRow="1" w:lastRow="0" w:firstColumn="1" w:lastColumn="0" w:noHBand="0" w:noVBand="1"/>
      </w:tblPr>
      <w:tblGrid>
        <w:gridCol w:w="3261"/>
        <w:gridCol w:w="850"/>
        <w:gridCol w:w="850"/>
        <w:gridCol w:w="851"/>
        <w:gridCol w:w="850"/>
        <w:gridCol w:w="851"/>
        <w:gridCol w:w="850"/>
        <w:gridCol w:w="851"/>
      </w:tblGrid>
      <w:tr w:rsidR="0021068D" w:rsidRPr="00326A71" w14:paraId="5C0F68DB" w14:textId="455D2B2F" w:rsidTr="00632DC5">
        <w:trPr>
          <w:trHeight w:val="434"/>
        </w:trPr>
        <w:tc>
          <w:tcPr>
            <w:tcW w:w="3261" w:type="dxa"/>
            <w:tcBorders>
              <w:top w:val="nil"/>
              <w:left w:val="nil"/>
              <w:bottom w:val="nil"/>
              <w:right w:val="nil"/>
            </w:tcBorders>
            <w:shd w:val="clear" w:color="auto" w:fill="auto"/>
            <w:noWrap/>
            <w:vAlign w:val="center"/>
            <w:hideMark/>
          </w:tcPr>
          <w:p w14:paraId="16E4797D" w14:textId="77777777" w:rsidR="00EF4E5F" w:rsidRPr="00326A71" w:rsidRDefault="00EF4E5F" w:rsidP="00132271">
            <w:pPr>
              <w:spacing w:after="0" w:line="240" w:lineRule="auto"/>
              <w:jc w:val="right"/>
              <w:rPr>
                <w:rFonts w:ascii="Times New Roman" w:eastAsia="Times New Roman" w:hAnsi="Times New Roman" w:cs="Times New Roman"/>
                <w:sz w:val="20"/>
                <w:szCs w:val="20"/>
                <w:lang w:eastAsia="fr-FR" w:bidi="ar-SA"/>
              </w:rPr>
            </w:pPr>
          </w:p>
        </w:tc>
        <w:tc>
          <w:tcPr>
            <w:tcW w:w="850" w:type="dxa"/>
            <w:tcBorders>
              <w:top w:val="single" w:sz="4" w:space="0" w:color="auto"/>
              <w:left w:val="nil"/>
              <w:bottom w:val="nil"/>
              <w:right w:val="single" w:sz="4" w:space="0" w:color="auto"/>
            </w:tcBorders>
            <w:shd w:val="clear" w:color="auto" w:fill="31869B"/>
            <w:noWrap/>
            <w:vAlign w:val="center"/>
            <w:hideMark/>
          </w:tcPr>
          <w:p w14:paraId="561562D6" w14:textId="2D749529"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2025</w:t>
            </w:r>
          </w:p>
        </w:tc>
        <w:tc>
          <w:tcPr>
            <w:tcW w:w="850" w:type="dxa"/>
            <w:tcBorders>
              <w:top w:val="single" w:sz="4" w:space="0" w:color="auto"/>
              <w:left w:val="nil"/>
              <w:bottom w:val="nil"/>
              <w:right w:val="single" w:sz="4" w:space="0" w:color="auto"/>
            </w:tcBorders>
            <w:shd w:val="clear" w:color="auto" w:fill="31869B"/>
            <w:noWrap/>
            <w:vAlign w:val="center"/>
            <w:hideMark/>
          </w:tcPr>
          <w:p w14:paraId="0D7D8EF3" w14:textId="4E6F0C04"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2026</w:t>
            </w:r>
          </w:p>
        </w:tc>
        <w:tc>
          <w:tcPr>
            <w:tcW w:w="851" w:type="dxa"/>
            <w:tcBorders>
              <w:top w:val="single" w:sz="4" w:space="0" w:color="auto"/>
              <w:left w:val="nil"/>
              <w:bottom w:val="nil"/>
              <w:right w:val="single" w:sz="4" w:space="0" w:color="auto"/>
            </w:tcBorders>
            <w:shd w:val="clear" w:color="auto" w:fill="31869B"/>
            <w:noWrap/>
            <w:vAlign w:val="center"/>
            <w:hideMark/>
          </w:tcPr>
          <w:p w14:paraId="24E1C6A3" w14:textId="293E666E"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2027</w:t>
            </w:r>
          </w:p>
        </w:tc>
        <w:tc>
          <w:tcPr>
            <w:tcW w:w="850" w:type="dxa"/>
            <w:tcBorders>
              <w:top w:val="single" w:sz="4" w:space="0" w:color="auto"/>
              <w:left w:val="nil"/>
              <w:bottom w:val="nil"/>
              <w:right w:val="single" w:sz="4" w:space="0" w:color="auto"/>
            </w:tcBorders>
            <w:shd w:val="clear" w:color="auto" w:fill="31869B"/>
            <w:vAlign w:val="center"/>
            <w:hideMark/>
          </w:tcPr>
          <w:p w14:paraId="048E2433" w14:textId="6AD1A3E4"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2028</w:t>
            </w:r>
          </w:p>
        </w:tc>
        <w:tc>
          <w:tcPr>
            <w:tcW w:w="851" w:type="dxa"/>
            <w:tcBorders>
              <w:top w:val="single" w:sz="4" w:space="0" w:color="auto"/>
              <w:left w:val="nil"/>
              <w:bottom w:val="nil"/>
              <w:right w:val="single" w:sz="4" w:space="0" w:color="auto"/>
            </w:tcBorders>
            <w:shd w:val="clear" w:color="auto" w:fill="31869B"/>
            <w:vAlign w:val="center"/>
          </w:tcPr>
          <w:p w14:paraId="28244A24" w14:textId="18D88B26"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2029</w:t>
            </w:r>
          </w:p>
        </w:tc>
        <w:tc>
          <w:tcPr>
            <w:tcW w:w="850" w:type="dxa"/>
            <w:tcBorders>
              <w:top w:val="single" w:sz="4" w:space="0" w:color="auto"/>
              <w:left w:val="nil"/>
              <w:bottom w:val="nil"/>
              <w:right w:val="single" w:sz="4" w:space="0" w:color="auto"/>
            </w:tcBorders>
            <w:shd w:val="clear" w:color="auto" w:fill="31869B"/>
            <w:vAlign w:val="center"/>
          </w:tcPr>
          <w:p w14:paraId="38CF5A1D" w14:textId="05B4D24D"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2030</w:t>
            </w:r>
          </w:p>
        </w:tc>
        <w:tc>
          <w:tcPr>
            <w:tcW w:w="851" w:type="dxa"/>
            <w:tcBorders>
              <w:top w:val="single" w:sz="4" w:space="0" w:color="auto"/>
              <w:left w:val="nil"/>
              <w:bottom w:val="nil"/>
              <w:right w:val="single" w:sz="4" w:space="0" w:color="auto"/>
            </w:tcBorders>
            <w:shd w:val="clear" w:color="auto" w:fill="31869B"/>
            <w:vAlign w:val="center"/>
          </w:tcPr>
          <w:p w14:paraId="224E8CAF" w14:textId="09937CBC" w:rsidR="00EF4E5F" w:rsidRPr="00326A71" w:rsidRDefault="00EF4E5F" w:rsidP="00132271">
            <w:pPr>
              <w:pStyle w:val="TableContents"/>
              <w:spacing w:after="0"/>
              <w:jc w:val="right"/>
              <w:rPr>
                <w:rFonts w:asciiTheme="minorHAnsi" w:hAnsiTheme="minorHAnsi" w:cstheme="minorHAnsi"/>
                <w:b/>
                <w:bCs/>
                <w:color w:val="FFFFFF"/>
              </w:rPr>
            </w:pPr>
            <w:r>
              <w:rPr>
                <w:rFonts w:asciiTheme="minorHAnsi" w:hAnsiTheme="minorHAnsi" w:cstheme="minorHAnsi"/>
                <w:b/>
                <w:bCs/>
                <w:color w:val="FFFFFF"/>
              </w:rPr>
              <w:t>2031</w:t>
            </w:r>
          </w:p>
        </w:tc>
      </w:tr>
      <w:tr w:rsidR="0021068D" w:rsidRPr="00326A71" w14:paraId="6BA5563A" w14:textId="3A77CA8D"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67977" w14:textId="26F8A61F" w:rsidR="0021068D" w:rsidRPr="00326A71" w:rsidRDefault="0021068D" w:rsidP="00132271">
            <w:pPr>
              <w:spacing w:after="0" w:line="240" w:lineRule="auto"/>
              <w:rPr>
                <w:rFonts w:ascii="Calibri" w:eastAsia="Times New Roman" w:hAnsi="Calibri" w:cs="Calibri"/>
                <w:color w:val="000000"/>
                <w:sz w:val="22"/>
                <w:szCs w:val="22"/>
                <w:lang w:eastAsia="fr-FR" w:bidi="ar-SA"/>
              </w:rPr>
            </w:pPr>
            <w:r>
              <w:rPr>
                <w:rFonts w:ascii="Calibri" w:eastAsia="Times New Roman" w:hAnsi="Calibri" w:cs="Calibri"/>
                <w:color w:val="000000"/>
                <w:sz w:val="22"/>
                <w:szCs w:val="22"/>
                <w:lang w:eastAsia="fr-FR" w:bidi="ar-SA"/>
              </w:rPr>
              <w:t>CAF Groupe Comas</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DEB741" w14:textId="4A487196"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528F71B" w14:textId="5DC8C9F3"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9C8D04" w14:textId="0D5BE02D"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DACADD" w14:textId="08E1C2E9"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1" w:type="dxa"/>
            <w:tcBorders>
              <w:top w:val="single" w:sz="4" w:space="0" w:color="auto"/>
              <w:left w:val="nil"/>
              <w:bottom w:val="single" w:sz="4" w:space="0" w:color="auto"/>
              <w:right w:val="single" w:sz="4" w:space="0" w:color="auto"/>
            </w:tcBorders>
            <w:vAlign w:val="center"/>
          </w:tcPr>
          <w:p w14:paraId="277013B9" w14:textId="6EA0E233"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0" w:type="dxa"/>
            <w:tcBorders>
              <w:top w:val="single" w:sz="4" w:space="0" w:color="auto"/>
              <w:left w:val="nil"/>
              <w:bottom w:val="single" w:sz="4" w:space="0" w:color="auto"/>
              <w:right w:val="single" w:sz="4" w:space="0" w:color="auto"/>
            </w:tcBorders>
            <w:vAlign w:val="center"/>
          </w:tcPr>
          <w:p w14:paraId="553F5A73" w14:textId="43233DFE"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c>
          <w:tcPr>
            <w:tcW w:w="851" w:type="dxa"/>
            <w:tcBorders>
              <w:top w:val="single" w:sz="4" w:space="0" w:color="auto"/>
              <w:left w:val="nil"/>
              <w:bottom w:val="single" w:sz="4" w:space="0" w:color="auto"/>
              <w:right w:val="single" w:sz="4" w:space="0" w:color="auto"/>
            </w:tcBorders>
            <w:vAlign w:val="center"/>
          </w:tcPr>
          <w:p w14:paraId="20A246CF" w14:textId="4AC91CA5"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600</w:t>
            </w:r>
          </w:p>
        </w:tc>
      </w:tr>
      <w:tr w:rsidR="0021068D" w:rsidRPr="00326A71" w14:paraId="67DD7C13" w14:textId="0C8346E6" w:rsidTr="00632DC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E9D606" w14:textId="6537E6D5" w:rsidR="0021068D" w:rsidRPr="00326A71" w:rsidRDefault="0021068D" w:rsidP="00132271">
            <w:pPr>
              <w:spacing w:after="0" w:line="240" w:lineRule="auto"/>
              <w:rPr>
                <w:rFonts w:ascii="Calibri" w:eastAsia="Times New Roman" w:hAnsi="Calibri" w:cs="Calibri"/>
                <w:color w:val="000000"/>
                <w:sz w:val="22"/>
                <w:szCs w:val="22"/>
                <w:lang w:eastAsia="fr-FR" w:bidi="ar-SA"/>
              </w:rPr>
            </w:pPr>
            <w:r>
              <w:rPr>
                <w:rFonts w:ascii="Calibri" w:eastAsia="Times New Roman" w:hAnsi="Calibri" w:cs="Calibri"/>
                <w:color w:val="000000"/>
                <w:sz w:val="22"/>
                <w:szCs w:val="22"/>
                <w:lang w:eastAsia="fr-FR" w:bidi="ar-SA"/>
              </w:rPr>
              <w:t>CAF Groupe BEN</w:t>
            </w:r>
          </w:p>
        </w:tc>
        <w:tc>
          <w:tcPr>
            <w:tcW w:w="850" w:type="dxa"/>
            <w:tcBorders>
              <w:top w:val="nil"/>
              <w:left w:val="nil"/>
              <w:bottom w:val="single" w:sz="4" w:space="0" w:color="auto"/>
              <w:right w:val="single" w:sz="4" w:space="0" w:color="auto"/>
            </w:tcBorders>
            <w:shd w:val="clear" w:color="auto" w:fill="auto"/>
            <w:noWrap/>
            <w:vAlign w:val="center"/>
          </w:tcPr>
          <w:p w14:paraId="65C46DD5" w14:textId="4383C118"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0" w:type="dxa"/>
            <w:tcBorders>
              <w:top w:val="nil"/>
              <w:left w:val="nil"/>
              <w:bottom w:val="single" w:sz="4" w:space="0" w:color="auto"/>
              <w:right w:val="single" w:sz="4" w:space="0" w:color="auto"/>
            </w:tcBorders>
            <w:shd w:val="clear" w:color="auto" w:fill="auto"/>
            <w:noWrap/>
            <w:vAlign w:val="center"/>
          </w:tcPr>
          <w:p w14:paraId="3BB6736C" w14:textId="69559E81"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1" w:type="dxa"/>
            <w:tcBorders>
              <w:top w:val="nil"/>
              <w:left w:val="nil"/>
              <w:bottom w:val="single" w:sz="4" w:space="0" w:color="auto"/>
              <w:right w:val="single" w:sz="4" w:space="0" w:color="auto"/>
            </w:tcBorders>
            <w:shd w:val="clear" w:color="auto" w:fill="auto"/>
            <w:noWrap/>
            <w:vAlign w:val="center"/>
          </w:tcPr>
          <w:p w14:paraId="6176D76A" w14:textId="6CCD7BA1"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0" w:type="dxa"/>
            <w:tcBorders>
              <w:top w:val="nil"/>
              <w:left w:val="nil"/>
              <w:bottom w:val="single" w:sz="4" w:space="0" w:color="auto"/>
              <w:right w:val="single" w:sz="4" w:space="0" w:color="auto"/>
            </w:tcBorders>
            <w:shd w:val="clear" w:color="auto" w:fill="auto"/>
            <w:noWrap/>
            <w:vAlign w:val="center"/>
          </w:tcPr>
          <w:p w14:paraId="2732EDE7" w14:textId="57FF0CF4"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1" w:type="dxa"/>
            <w:tcBorders>
              <w:top w:val="nil"/>
              <w:left w:val="nil"/>
              <w:bottom w:val="single" w:sz="4" w:space="0" w:color="auto"/>
              <w:right w:val="single" w:sz="4" w:space="0" w:color="auto"/>
            </w:tcBorders>
            <w:vAlign w:val="center"/>
          </w:tcPr>
          <w:p w14:paraId="5D681547" w14:textId="2D12BE82"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0" w:type="dxa"/>
            <w:tcBorders>
              <w:top w:val="nil"/>
              <w:left w:val="nil"/>
              <w:bottom w:val="single" w:sz="4" w:space="0" w:color="auto"/>
              <w:right w:val="single" w:sz="4" w:space="0" w:color="auto"/>
            </w:tcBorders>
            <w:vAlign w:val="center"/>
          </w:tcPr>
          <w:p w14:paraId="47FAD794" w14:textId="3A0E1F07"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c>
          <w:tcPr>
            <w:tcW w:w="851" w:type="dxa"/>
            <w:tcBorders>
              <w:top w:val="nil"/>
              <w:left w:val="nil"/>
              <w:bottom w:val="single" w:sz="4" w:space="0" w:color="auto"/>
              <w:right w:val="single" w:sz="4" w:space="0" w:color="auto"/>
            </w:tcBorders>
            <w:vAlign w:val="center"/>
          </w:tcPr>
          <w:p w14:paraId="234394E9" w14:textId="205CBC43"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1 200</w:t>
            </w:r>
          </w:p>
        </w:tc>
      </w:tr>
      <w:tr w:rsidR="0021068D" w:rsidRPr="00326A71" w14:paraId="707EA08F" w14:textId="72B480B0" w:rsidTr="00632DC5">
        <w:trPr>
          <w:trHeight w:val="300"/>
        </w:trPr>
        <w:tc>
          <w:tcPr>
            <w:tcW w:w="3261" w:type="dxa"/>
            <w:tcBorders>
              <w:top w:val="nil"/>
              <w:left w:val="single" w:sz="4" w:space="0" w:color="auto"/>
              <w:bottom w:val="single" w:sz="4" w:space="0" w:color="auto"/>
              <w:right w:val="single" w:sz="4" w:space="0" w:color="auto"/>
            </w:tcBorders>
            <w:shd w:val="clear" w:color="000000" w:fill="BFBFBF"/>
            <w:noWrap/>
            <w:vAlign w:val="center"/>
            <w:hideMark/>
          </w:tcPr>
          <w:p w14:paraId="36EDD7D8" w14:textId="30D174BD" w:rsidR="0021068D" w:rsidRPr="00326A71" w:rsidRDefault="0021068D" w:rsidP="00132271">
            <w:pPr>
              <w:spacing w:after="0" w:line="240" w:lineRule="auto"/>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Total CAF</w:t>
            </w:r>
          </w:p>
        </w:tc>
        <w:tc>
          <w:tcPr>
            <w:tcW w:w="850" w:type="dxa"/>
            <w:tcBorders>
              <w:top w:val="nil"/>
              <w:left w:val="nil"/>
              <w:bottom w:val="single" w:sz="4" w:space="0" w:color="auto"/>
              <w:right w:val="single" w:sz="4" w:space="0" w:color="auto"/>
            </w:tcBorders>
            <w:shd w:val="clear" w:color="000000" w:fill="BFBFBF"/>
            <w:noWrap/>
            <w:vAlign w:val="center"/>
            <w:hideMark/>
          </w:tcPr>
          <w:p w14:paraId="5D7E455F" w14:textId="09136569"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0" w:type="dxa"/>
            <w:tcBorders>
              <w:top w:val="nil"/>
              <w:left w:val="nil"/>
              <w:bottom w:val="single" w:sz="4" w:space="0" w:color="auto"/>
              <w:right w:val="single" w:sz="4" w:space="0" w:color="auto"/>
            </w:tcBorders>
            <w:shd w:val="clear" w:color="000000" w:fill="BFBFBF"/>
            <w:noWrap/>
            <w:vAlign w:val="center"/>
            <w:hideMark/>
          </w:tcPr>
          <w:p w14:paraId="5038276D" w14:textId="1D18DA1B"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1" w:type="dxa"/>
            <w:tcBorders>
              <w:top w:val="nil"/>
              <w:left w:val="nil"/>
              <w:bottom w:val="single" w:sz="4" w:space="0" w:color="auto"/>
              <w:right w:val="single" w:sz="4" w:space="0" w:color="auto"/>
            </w:tcBorders>
            <w:shd w:val="clear" w:color="000000" w:fill="BFBFBF"/>
            <w:noWrap/>
            <w:vAlign w:val="center"/>
            <w:hideMark/>
          </w:tcPr>
          <w:p w14:paraId="154D593E" w14:textId="43B1928E"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0" w:type="dxa"/>
            <w:tcBorders>
              <w:top w:val="nil"/>
              <w:left w:val="nil"/>
              <w:bottom w:val="single" w:sz="4" w:space="0" w:color="auto"/>
              <w:right w:val="single" w:sz="4" w:space="0" w:color="auto"/>
            </w:tcBorders>
            <w:shd w:val="clear" w:color="000000" w:fill="BFBFBF"/>
            <w:noWrap/>
            <w:vAlign w:val="center"/>
            <w:hideMark/>
          </w:tcPr>
          <w:p w14:paraId="53654E6D" w14:textId="335CD4C1"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1" w:type="dxa"/>
            <w:tcBorders>
              <w:top w:val="nil"/>
              <w:left w:val="nil"/>
              <w:bottom w:val="single" w:sz="4" w:space="0" w:color="auto"/>
              <w:right w:val="single" w:sz="4" w:space="0" w:color="auto"/>
            </w:tcBorders>
            <w:shd w:val="clear" w:color="000000" w:fill="BFBFBF"/>
            <w:vAlign w:val="center"/>
          </w:tcPr>
          <w:p w14:paraId="4807C370" w14:textId="0B5ACAB5"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0" w:type="dxa"/>
            <w:tcBorders>
              <w:top w:val="nil"/>
              <w:left w:val="nil"/>
              <w:bottom w:val="single" w:sz="4" w:space="0" w:color="auto"/>
              <w:right w:val="single" w:sz="4" w:space="0" w:color="auto"/>
            </w:tcBorders>
            <w:shd w:val="clear" w:color="000000" w:fill="BFBFBF"/>
            <w:vAlign w:val="center"/>
          </w:tcPr>
          <w:p w14:paraId="45733E8D" w14:textId="351F2605"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c>
          <w:tcPr>
            <w:tcW w:w="851" w:type="dxa"/>
            <w:tcBorders>
              <w:top w:val="nil"/>
              <w:left w:val="nil"/>
              <w:bottom w:val="single" w:sz="4" w:space="0" w:color="auto"/>
              <w:right w:val="single" w:sz="4" w:space="0" w:color="auto"/>
            </w:tcBorders>
            <w:shd w:val="clear" w:color="000000" w:fill="BFBFBF"/>
            <w:vAlign w:val="center"/>
          </w:tcPr>
          <w:p w14:paraId="11B9DC2C" w14:textId="0702645D" w:rsidR="0021068D" w:rsidRPr="00326A71" w:rsidRDefault="0021068D" w:rsidP="00132271">
            <w:pPr>
              <w:spacing w:after="0" w:line="240" w:lineRule="auto"/>
              <w:jc w:val="right"/>
              <w:rPr>
                <w:rFonts w:ascii="Calibri" w:eastAsia="Times New Roman" w:hAnsi="Calibri" w:cs="Calibri"/>
                <w:b/>
                <w:bCs/>
                <w:color w:val="000000"/>
                <w:sz w:val="22"/>
                <w:szCs w:val="22"/>
                <w:lang w:eastAsia="fr-FR" w:bidi="ar-SA"/>
              </w:rPr>
            </w:pPr>
            <w:r>
              <w:rPr>
                <w:rFonts w:ascii="Calibri" w:eastAsia="Times New Roman" w:hAnsi="Calibri" w:cs="Calibri"/>
                <w:b/>
                <w:bCs/>
                <w:color w:val="000000"/>
                <w:sz w:val="22"/>
                <w:szCs w:val="22"/>
                <w:lang w:eastAsia="fr-FR" w:bidi="ar-SA"/>
              </w:rPr>
              <w:t>1 800</w:t>
            </w:r>
          </w:p>
        </w:tc>
      </w:tr>
      <w:tr w:rsidR="0021068D" w:rsidRPr="00326A71" w14:paraId="1320C819" w14:textId="22403DC2" w:rsidTr="00632DC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E27C8B" w14:textId="75C577A8" w:rsidR="0021068D" w:rsidRPr="00326A71" w:rsidRDefault="00632DC5" w:rsidP="00132271">
            <w:pPr>
              <w:spacing w:after="0" w:line="240" w:lineRule="auto"/>
              <w:rPr>
                <w:rFonts w:ascii="Calibri" w:eastAsia="Times New Roman" w:hAnsi="Calibri" w:cs="Calibri"/>
                <w:color w:val="000000"/>
                <w:sz w:val="22"/>
                <w:szCs w:val="22"/>
                <w:lang w:eastAsia="fr-FR" w:bidi="ar-SA"/>
              </w:rPr>
            </w:pPr>
            <w:r>
              <w:rPr>
                <w:rFonts w:ascii="Calibri" w:eastAsia="Times New Roman" w:hAnsi="Calibri" w:cs="Calibri"/>
                <w:color w:val="000000"/>
                <w:sz w:val="22"/>
                <w:szCs w:val="22"/>
                <w:lang w:eastAsia="fr-FR" w:bidi="ar-SA"/>
              </w:rPr>
              <w:t xml:space="preserve">Annuité </w:t>
            </w:r>
            <w:r w:rsidR="0021068D">
              <w:rPr>
                <w:rFonts w:ascii="Calibri" w:eastAsia="Times New Roman" w:hAnsi="Calibri" w:cs="Calibri"/>
                <w:color w:val="000000"/>
                <w:sz w:val="22"/>
                <w:szCs w:val="22"/>
                <w:lang w:eastAsia="fr-FR" w:bidi="ar-SA"/>
              </w:rPr>
              <w:t xml:space="preserve">LBO </w:t>
            </w:r>
            <w:r>
              <w:rPr>
                <w:rFonts w:ascii="Calibri" w:eastAsia="Times New Roman" w:hAnsi="Calibri" w:cs="Calibri"/>
                <w:color w:val="000000"/>
                <w:sz w:val="22"/>
                <w:szCs w:val="22"/>
                <w:lang w:eastAsia="fr-FR" w:bidi="ar-SA"/>
              </w:rPr>
              <w:t>Debionne</w:t>
            </w:r>
          </w:p>
        </w:tc>
        <w:tc>
          <w:tcPr>
            <w:tcW w:w="850" w:type="dxa"/>
            <w:tcBorders>
              <w:top w:val="nil"/>
              <w:left w:val="nil"/>
              <w:bottom w:val="single" w:sz="4" w:space="0" w:color="auto"/>
              <w:right w:val="single" w:sz="4" w:space="0" w:color="auto"/>
            </w:tcBorders>
            <w:shd w:val="clear" w:color="auto" w:fill="auto"/>
            <w:noWrap/>
            <w:vAlign w:val="center"/>
          </w:tcPr>
          <w:p w14:paraId="3FD0BE3B" w14:textId="502BFE41"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172</w:t>
            </w:r>
          </w:p>
        </w:tc>
        <w:tc>
          <w:tcPr>
            <w:tcW w:w="850" w:type="dxa"/>
            <w:tcBorders>
              <w:top w:val="nil"/>
              <w:left w:val="nil"/>
              <w:bottom w:val="single" w:sz="4" w:space="0" w:color="auto"/>
              <w:right w:val="single" w:sz="4" w:space="0" w:color="auto"/>
            </w:tcBorders>
            <w:shd w:val="clear" w:color="auto" w:fill="auto"/>
            <w:noWrap/>
            <w:vAlign w:val="center"/>
          </w:tcPr>
          <w:p w14:paraId="461EC030" w14:textId="3B495593"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6116B3">
              <w:rPr>
                <w:rFonts w:ascii="Calibri" w:eastAsia="Times New Roman" w:hAnsi="Calibri" w:cs="Calibri"/>
                <w:sz w:val="22"/>
                <w:szCs w:val="22"/>
                <w:lang w:eastAsia="fr-FR" w:bidi="ar-SA"/>
              </w:rPr>
              <w:t>172</w:t>
            </w:r>
          </w:p>
        </w:tc>
        <w:tc>
          <w:tcPr>
            <w:tcW w:w="851" w:type="dxa"/>
            <w:tcBorders>
              <w:top w:val="nil"/>
              <w:left w:val="nil"/>
              <w:bottom w:val="single" w:sz="4" w:space="0" w:color="auto"/>
              <w:right w:val="single" w:sz="4" w:space="0" w:color="auto"/>
            </w:tcBorders>
            <w:shd w:val="clear" w:color="auto" w:fill="auto"/>
            <w:noWrap/>
            <w:vAlign w:val="center"/>
          </w:tcPr>
          <w:p w14:paraId="24BFDAB7" w14:textId="0764C265"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6116B3">
              <w:rPr>
                <w:rFonts w:ascii="Calibri" w:eastAsia="Times New Roman" w:hAnsi="Calibri" w:cs="Calibri"/>
                <w:sz w:val="22"/>
                <w:szCs w:val="22"/>
                <w:lang w:eastAsia="fr-FR" w:bidi="ar-SA"/>
              </w:rPr>
              <w:t>172</w:t>
            </w:r>
          </w:p>
        </w:tc>
        <w:tc>
          <w:tcPr>
            <w:tcW w:w="850" w:type="dxa"/>
            <w:tcBorders>
              <w:top w:val="nil"/>
              <w:left w:val="nil"/>
              <w:bottom w:val="single" w:sz="4" w:space="0" w:color="auto"/>
              <w:right w:val="single" w:sz="4" w:space="0" w:color="auto"/>
            </w:tcBorders>
            <w:shd w:val="clear" w:color="auto" w:fill="auto"/>
            <w:noWrap/>
            <w:vAlign w:val="center"/>
          </w:tcPr>
          <w:p w14:paraId="6F3659D2" w14:textId="3F8255F0"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6116B3">
              <w:rPr>
                <w:rFonts w:ascii="Calibri" w:eastAsia="Times New Roman" w:hAnsi="Calibri" w:cs="Calibri"/>
                <w:sz w:val="22"/>
                <w:szCs w:val="22"/>
                <w:lang w:eastAsia="fr-FR" w:bidi="ar-SA"/>
              </w:rPr>
              <w:t>172</w:t>
            </w:r>
          </w:p>
        </w:tc>
        <w:tc>
          <w:tcPr>
            <w:tcW w:w="851" w:type="dxa"/>
            <w:tcBorders>
              <w:top w:val="nil"/>
              <w:left w:val="nil"/>
              <w:bottom w:val="single" w:sz="4" w:space="0" w:color="auto"/>
              <w:right w:val="single" w:sz="4" w:space="0" w:color="auto"/>
            </w:tcBorders>
            <w:vAlign w:val="center"/>
          </w:tcPr>
          <w:p w14:paraId="21677D10" w14:textId="0627A957"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6116B3">
              <w:rPr>
                <w:rFonts w:ascii="Calibri" w:eastAsia="Times New Roman" w:hAnsi="Calibri" w:cs="Calibri"/>
                <w:sz w:val="22"/>
                <w:szCs w:val="22"/>
                <w:lang w:eastAsia="fr-FR" w:bidi="ar-SA"/>
              </w:rPr>
              <w:t>172</w:t>
            </w:r>
          </w:p>
        </w:tc>
        <w:tc>
          <w:tcPr>
            <w:tcW w:w="850" w:type="dxa"/>
            <w:tcBorders>
              <w:top w:val="nil"/>
              <w:left w:val="nil"/>
              <w:bottom w:val="single" w:sz="4" w:space="0" w:color="auto"/>
              <w:right w:val="single" w:sz="4" w:space="0" w:color="auto"/>
            </w:tcBorders>
            <w:vAlign w:val="center"/>
          </w:tcPr>
          <w:p w14:paraId="62357A1A" w14:textId="6DB3256B" w:rsidR="0021068D" w:rsidRPr="00326A71" w:rsidRDefault="00632DC5"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0</w:t>
            </w:r>
          </w:p>
        </w:tc>
        <w:tc>
          <w:tcPr>
            <w:tcW w:w="851" w:type="dxa"/>
            <w:tcBorders>
              <w:top w:val="nil"/>
              <w:left w:val="nil"/>
              <w:bottom w:val="single" w:sz="4" w:space="0" w:color="auto"/>
              <w:right w:val="single" w:sz="4" w:space="0" w:color="auto"/>
            </w:tcBorders>
            <w:vAlign w:val="center"/>
          </w:tcPr>
          <w:p w14:paraId="158DF0AE" w14:textId="753B9A06" w:rsidR="0021068D" w:rsidRPr="00326A71" w:rsidRDefault="00D37123"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0</w:t>
            </w:r>
          </w:p>
        </w:tc>
      </w:tr>
      <w:tr w:rsidR="0021068D" w:rsidRPr="00326A71" w14:paraId="0C9C51BF" w14:textId="0156F558" w:rsidTr="00632DC5">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BA935D4" w14:textId="3E0C2566" w:rsidR="0021068D" w:rsidRPr="00326A71" w:rsidRDefault="00632DC5" w:rsidP="00132271">
            <w:pPr>
              <w:spacing w:after="0" w:line="240" w:lineRule="auto"/>
              <w:rPr>
                <w:rFonts w:ascii="Calibri" w:eastAsia="Times New Roman" w:hAnsi="Calibri" w:cs="Calibri"/>
                <w:color w:val="000000"/>
                <w:sz w:val="22"/>
                <w:szCs w:val="22"/>
                <w:lang w:eastAsia="fr-FR" w:bidi="ar-SA"/>
              </w:rPr>
            </w:pPr>
            <w:r>
              <w:rPr>
                <w:rFonts w:ascii="Calibri" w:eastAsia="Times New Roman" w:hAnsi="Calibri" w:cs="Calibri"/>
                <w:color w:val="000000"/>
                <w:sz w:val="22"/>
                <w:szCs w:val="22"/>
                <w:lang w:eastAsia="fr-FR" w:bidi="ar-SA"/>
              </w:rPr>
              <w:t xml:space="preserve">Annuité </w:t>
            </w:r>
            <w:r w:rsidR="0021068D">
              <w:rPr>
                <w:rFonts w:ascii="Calibri" w:eastAsia="Times New Roman" w:hAnsi="Calibri" w:cs="Calibri"/>
                <w:color w:val="000000"/>
                <w:sz w:val="22"/>
                <w:szCs w:val="22"/>
                <w:lang w:eastAsia="fr-FR" w:bidi="ar-SA"/>
              </w:rPr>
              <w:t>LBO BEN</w:t>
            </w:r>
          </w:p>
        </w:tc>
        <w:tc>
          <w:tcPr>
            <w:tcW w:w="850" w:type="dxa"/>
            <w:tcBorders>
              <w:top w:val="nil"/>
              <w:left w:val="nil"/>
              <w:bottom w:val="single" w:sz="4" w:space="0" w:color="auto"/>
              <w:right w:val="single" w:sz="4" w:space="0" w:color="auto"/>
            </w:tcBorders>
            <w:shd w:val="clear" w:color="auto" w:fill="auto"/>
            <w:noWrap/>
            <w:vAlign w:val="center"/>
          </w:tcPr>
          <w:p w14:paraId="5583028C" w14:textId="30449857" w:rsidR="0021068D" w:rsidRPr="00326A71" w:rsidRDefault="0021068D"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650</w:t>
            </w:r>
          </w:p>
        </w:tc>
        <w:tc>
          <w:tcPr>
            <w:tcW w:w="850" w:type="dxa"/>
            <w:tcBorders>
              <w:top w:val="nil"/>
              <w:left w:val="nil"/>
              <w:bottom w:val="single" w:sz="4" w:space="0" w:color="auto"/>
              <w:right w:val="single" w:sz="4" w:space="0" w:color="auto"/>
            </w:tcBorders>
            <w:shd w:val="clear" w:color="auto" w:fill="auto"/>
            <w:noWrap/>
            <w:vAlign w:val="center"/>
          </w:tcPr>
          <w:p w14:paraId="1E058A81" w14:textId="35FA14E9"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c>
          <w:tcPr>
            <w:tcW w:w="851" w:type="dxa"/>
            <w:tcBorders>
              <w:top w:val="nil"/>
              <w:left w:val="nil"/>
              <w:bottom w:val="single" w:sz="4" w:space="0" w:color="auto"/>
              <w:right w:val="single" w:sz="4" w:space="0" w:color="auto"/>
            </w:tcBorders>
            <w:shd w:val="clear" w:color="auto" w:fill="auto"/>
            <w:noWrap/>
            <w:vAlign w:val="center"/>
          </w:tcPr>
          <w:p w14:paraId="559F41F1" w14:textId="5600ECFC"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c>
          <w:tcPr>
            <w:tcW w:w="850" w:type="dxa"/>
            <w:tcBorders>
              <w:top w:val="nil"/>
              <w:left w:val="nil"/>
              <w:bottom w:val="single" w:sz="4" w:space="0" w:color="auto"/>
              <w:right w:val="single" w:sz="4" w:space="0" w:color="auto"/>
            </w:tcBorders>
            <w:shd w:val="clear" w:color="auto" w:fill="auto"/>
            <w:noWrap/>
            <w:vAlign w:val="center"/>
          </w:tcPr>
          <w:p w14:paraId="59B1948A" w14:textId="7C905E2E"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c>
          <w:tcPr>
            <w:tcW w:w="851" w:type="dxa"/>
            <w:tcBorders>
              <w:top w:val="nil"/>
              <w:left w:val="nil"/>
              <w:bottom w:val="single" w:sz="4" w:space="0" w:color="auto"/>
              <w:right w:val="single" w:sz="4" w:space="0" w:color="auto"/>
            </w:tcBorders>
            <w:vAlign w:val="center"/>
          </w:tcPr>
          <w:p w14:paraId="128C1A48" w14:textId="4979F45C"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c>
          <w:tcPr>
            <w:tcW w:w="850" w:type="dxa"/>
            <w:tcBorders>
              <w:top w:val="nil"/>
              <w:left w:val="nil"/>
              <w:bottom w:val="single" w:sz="4" w:space="0" w:color="auto"/>
              <w:right w:val="single" w:sz="4" w:space="0" w:color="auto"/>
            </w:tcBorders>
            <w:vAlign w:val="center"/>
          </w:tcPr>
          <w:p w14:paraId="0A08EA06" w14:textId="66A04BC1"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c>
          <w:tcPr>
            <w:tcW w:w="851" w:type="dxa"/>
            <w:tcBorders>
              <w:top w:val="nil"/>
              <w:left w:val="nil"/>
              <w:bottom w:val="single" w:sz="4" w:space="0" w:color="auto"/>
              <w:right w:val="single" w:sz="4" w:space="0" w:color="auto"/>
            </w:tcBorders>
            <w:vAlign w:val="center"/>
          </w:tcPr>
          <w:p w14:paraId="000ED1F1" w14:textId="2E871F41" w:rsidR="0021068D" w:rsidRPr="00326A71" w:rsidRDefault="0021068D" w:rsidP="00132271">
            <w:pPr>
              <w:spacing w:after="0" w:line="240" w:lineRule="auto"/>
              <w:jc w:val="right"/>
              <w:rPr>
                <w:rFonts w:ascii="Calibri" w:eastAsia="Times New Roman" w:hAnsi="Calibri" w:cs="Calibri"/>
                <w:sz w:val="22"/>
                <w:szCs w:val="22"/>
                <w:lang w:eastAsia="fr-FR" w:bidi="ar-SA"/>
              </w:rPr>
            </w:pPr>
            <w:r w:rsidRPr="00CA1385">
              <w:rPr>
                <w:rFonts w:ascii="Calibri" w:eastAsia="Times New Roman" w:hAnsi="Calibri" w:cs="Calibri"/>
                <w:sz w:val="22"/>
                <w:szCs w:val="22"/>
                <w:lang w:eastAsia="fr-FR" w:bidi="ar-SA"/>
              </w:rPr>
              <w:t>650</w:t>
            </w:r>
          </w:p>
        </w:tc>
      </w:tr>
      <w:tr w:rsidR="00132271" w:rsidRPr="00326A71" w14:paraId="4E6B8F74" w14:textId="5398BB08"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B72B" w14:textId="6AC6121C" w:rsidR="00132271" w:rsidRPr="00326A71" w:rsidRDefault="00632DC5" w:rsidP="00132271">
            <w:pPr>
              <w:spacing w:after="0" w:line="240" w:lineRule="auto"/>
              <w:rPr>
                <w:rFonts w:ascii="Calibri" w:eastAsia="Times New Roman" w:hAnsi="Calibri" w:cs="Calibri"/>
                <w:color w:val="000000"/>
                <w:sz w:val="22"/>
                <w:szCs w:val="22"/>
                <w:lang w:eastAsia="fr-FR" w:bidi="ar-SA"/>
              </w:rPr>
            </w:pPr>
            <w:proofErr w:type="spellStart"/>
            <w:r>
              <w:rPr>
                <w:rFonts w:ascii="Calibri" w:eastAsia="Times New Roman" w:hAnsi="Calibri" w:cs="Calibri"/>
                <w:color w:val="000000"/>
                <w:sz w:val="22"/>
                <w:szCs w:val="22"/>
                <w:lang w:eastAsia="fr-FR" w:bidi="ar-SA"/>
              </w:rPr>
              <w:t>Rbt</w:t>
            </w:r>
            <w:proofErr w:type="spellEnd"/>
            <w:r>
              <w:rPr>
                <w:rFonts w:ascii="Calibri" w:eastAsia="Times New Roman" w:hAnsi="Calibri" w:cs="Calibri"/>
                <w:color w:val="000000"/>
                <w:sz w:val="22"/>
                <w:szCs w:val="22"/>
                <w:lang w:eastAsia="fr-FR" w:bidi="ar-SA"/>
              </w:rPr>
              <w:t xml:space="preserve"> dettes financières</w:t>
            </w:r>
            <w:r w:rsidR="00132271">
              <w:rPr>
                <w:rFonts w:ascii="Calibri" w:eastAsia="Times New Roman" w:hAnsi="Calibri" w:cs="Calibri"/>
                <w:color w:val="000000"/>
                <w:sz w:val="22"/>
                <w:szCs w:val="22"/>
                <w:lang w:eastAsia="fr-FR" w:bidi="ar-SA"/>
              </w:rPr>
              <w:t xml:space="preserve"> G. Comas</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97E1F5" w14:textId="38D96AC7"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157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8C45F13" w14:textId="7CB24230"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152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804B66" w14:textId="2E8885BF"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D94651" w14:textId="2E67114A"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109</w:t>
            </w:r>
          </w:p>
        </w:tc>
        <w:tc>
          <w:tcPr>
            <w:tcW w:w="851" w:type="dxa"/>
            <w:tcBorders>
              <w:top w:val="single" w:sz="4" w:space="0" w:color="auto"/>
              <w:left w:val="nil"/>
              <w:bottom w:val="single" w:sz="4" w:space="0" w:color="auto"/>
              <w:right w:val="single" w:sz="4" w:space="0" w:color="auto"/>
            </w:tcBorders>
            <w:vAlign w:val="center"/>
          </w:tcPr>
          <w:p w14:paraId="5514A406" w14:textId="328D1B11"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89</w:t>
            </w:r>
          </w:p>
        </w:tc>
        <w:tc>
          <w:tcPr>
            <w:tcW w:w="850" w:type="dxa"/>
            <w:tcBorders>
              <w:top w:val="single" w:sz="4" w:space="0" w:color="auto"/>
              <w:left w:val="nil"/>
              <w:bottom w:val="single" w:sz="4" w:space="0" w:color="auto"/>
              <w:right w:val="single" w:sz="4" w:space="0" w:color="auto"/>
            </w:tcBorders>
            <w:vAlign w:val="center"/>
          </w:tcPr>
          <w:p w14:paraId="7DC82222" w14:textId="22100344"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53</w:t>
            </w:r>
          </w:p>
        </w:tc>
        <w:tc>
          <w:tcPr>
            <w:tcW w:w="851" w:type="dxa"/>
            <w:tcBorders>
              <w:top w:val="single" w:sz="4" w:space="0" w:color="auto"/>
              <w:left w:val="nil"/>
              <w:bottom w:val="single" w:sz="4" w:space="0" w:color="auto"/>
              <w:right w:val="single" w:sz="4" w:space="0" w:color="auto"/>
            </w:tcBorders>
            <w:vAlign w:val="center"/>
          </w:tcPr>
          <w:p w14:paraId="254BF4E4" w14:textId="3F5A98BD" w:rsidR="00132271" w:rsidRPr="00326A71" w:rsidRDefault="00132271"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53</w:t>
            </w:r>
          </w:p>
        </w:tc>
      </w:tr>
      <w:tr w:rsidR="00132271" w:rsidRPr="00326A71" w14:paraId="2FB35F43" w14:textId="77777777"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B6A1D" w14:textId="0C888FB2" w:rsidR="00EF4E5F" w:rsidRDefault="00632DC5" w:rsidP="00132271">
            <w:pPr>
              <w:spacing w:after="0" w:line="240" w:lineRule="auto"/>
              <w:rPr>
                <w:rFonts w:ascii="Calibri" w:eastAsia="Times New Roman" w:hAnsi="Calibri" w:cs="Calibri"/>
                <w:color w:val="000000"/>
                <w:sz w:val="22"/>
                <w:szCs w:val="22"/>
                <w:lang w:eastAsia="fr-FR" w:bidi="ar-SA"/>
              </w:rPr>
            </w:pPr>
            <w:proofErr w:type="spellStart"/>
            <w:r>
              <w:rPr>
                <w:rFonts w:ascii="Calibri" w:eastAsia="Times New Roman" w:hAnsi="Calibri" w:cs="Calibri"/>
                <w:color w:val="000000"/>
                <w:sz w:val="22"/>
                <w:szCs w:val="22"/>
                <w:lang w:eastAsia="fr-FR" w:bidi="ar-SA"/>
              </w:rPr>
              <w:t>Rbt</w:t>
            </w:r>
            <w:proofErr w:type="spellEnd"/>
            <w:r>
              <w:rPr>
                <w:rFonts w:ascii="Calibri" w:eastAsia="Times New Roman" w:hAnsi="Calibri" w:cs="Calibri"/>
                <w:color w:val="000000"/>
                <w:sz w:val="22"/>
                <w:szCs w:val="22"/>
                <w:lang w:eastAsia="fr-FR" w:bidi="ar-SA"/>
              </w:rPr>
              <w:t xml:space="preserve"> dettes financières</w:t>
            </w:r>
            <w:r w:rsidR="00EF4E5F">
              <w:rPr>
                <w:rFonts w:ascii="Calibri" w:eastAsia="Times New Roman" w:hAnsi="Calibri" w:cs="Calibri"/>
                <w:color w:val="000000"/>
                <w:sz w:val="22"/>
                <w:szCs w:val="22"/>
                <w:lang w:eastAsia="fr-FR" w:bidi="ar-SA"/>
              </w:rPr>
              <w:t xml:space="preserve"> G. BEN</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82AA8E" w14:textId="192E6960"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810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D6097E" w14:textId="59775F7E"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680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36DCA6" w14:textId="2D3664E0"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452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BB96C9" w14:textId="28281B80"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335</w:t>
            </w:r>
          </w:p>
        </w:tc>
        <w:tc>
          <w:tcPr>
            <w:tcW w:w="851" w:type="dxa"/>
            <w:tcBorders>
              <w:top w:val="single" w:sz="4" w:space="0" w:color="auto"/>
              <w:left w:val="nil"/>
              <w:bottom w:val="single" w:sz="4" w:space="0" w:color="auto"/>
              <w:right w:val="single" w:sz="4" w:space="0" w:color="auto"/>
            </w:tcBorders>
            <w:vAlign w:val="center"/>
          </w:tcPr>
          <w:p w14:paraId="359465A0" w14:textId="7BFB0D4E"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256</w:t>
            </w:r>
          </w:p>
        </w:tc>
        <w:tc>
          <w:tcPr>
            <w:tcW w:w="850" w:type="dxa"/>
            <w:tcBorders>
              <w:top w:val="single" w:sz="4" w:space="0" w:color="auto"/>
              <w:left w:val="nil"/>
              <w:bottom w:val="single" w:sz="4" w:space="0" w:color="auto"/>
              <w:right w:val="single" w:sz="4" w:space="0" w:color="auto"/>
            </w:tcBorders>
            <w:vAlign w:val="center"/>
          </w:tcPr>
          <w:p w14:paraId="190B8557" w14:textId="3E520C2B"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166</w:t>
            </w:r>
          </w:p>
        </w:tc>
        <w:tc>
          <w:tcPr>
            <w:tcW w:w="851" w:type="dxa"/>
            <w:tcBorders>
              <w:top w:val="single" w:sz="4" w:space="0" w:color="auto"/>
              <w:left w:val="nil"/>
              <w:bottom w:val="single" w:sz="4" w:space="0" w:color="auto"/>
              <w:right w:val="single" w:sz="4" w:space="0" w:color="auto"/>
            </w:tcBorders>
            <w:vAlign w:val="center"/>
          </w:tcPr>
          <w:p w14:paraId="6A0728C1" w14:textId="325CB91F" w:rsidR="00EF4E5F" w:rsidRPr="00326A71" w:rsidRDefault="00C323D4" w:rsidP="00132271">
            <w:pPr>
              <w:spacing w:after="0" w:line="240" w:lineRule="auto"/>
              <w:jc w:val="right"/>
              <w:rPr>
                <w:rFonts w:ascii="Calibri" w:eastAsia="Times New Roman" w:hAnsi="Calibri" w:cs="Calibri"/>
                <w:sz w:val="22"/>
                <w:szCs w:val="22"/>
                <w:lang w:eastAsia="fr-FR" w:bidi="ar-SA"/>
              </w:rPr>
            </w:pPr>
            <w:r>
              <w:rPr>
                <w:rFonts w:ascii="Calibri" w:eastAsia="Times New Roman" w:hAnsi="Calibri" w:cs="Calibri"/>
                <w:sz w:val="22"/>
                <w:szCs w:val="22"/>
                <w:lang w:eastAsia="fr-FR" w:bidi="ar-SA"/>
              </w:rPr>
              <w:t>166</w:t>
            </w:r>
          </w:p>
        </w:tc>
      </w:tr>
      <w:tr w:rsidR="00D37123" w:rsidRPr="00326A71" w14:paraId="0700DC52" w14:textId="77777777"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FE2FA7" w14:textId="2ED2298D" w:rsidR="00D37123" w:rsidRPr="00D37123" w:rsidRDefault="00D37123" w:rsidP="00132271">
            <w:pPr>
              <w:spacing w:after="0" w:line="240" w:lineRule="auto"/>
              <w:rPr>
                <w:rFonts w:ascii="Calibri" w:eastAsia="Times New Roman" w:hAnsi="Calibri" w:cs="Calibri"/>
                <w:b/>
                <w:bCs/>
                <w:color w:val="000000"/>
                <w:sz w:val="22"/>
                <w:szCs w:val="22"/>
                <w:lang w:eastAsia="fr-FR" w:bidi="ar-SA"/>
              </w:rPr>
            </w:pPr>
            <w:r w:rsidRPr="00D37123">
              <w:rPr>
                <w:rFonts w:ascii="Calibri" w:eastAsia="Times New Roman" w:hAnsi="Calibri" w:cs="Calibri"/>
                <w:b/>
                <w:bCs/>
                <w:color w:val="000000"/>
                <w:sz w:val="22"/>
                <w:szCs w:val="22"/>
                <w:lang w:eastAsia="fr-FR" w:bidi="ar-SA"/>
              </w:rPr>
              <w:t>Total Annuités</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9771AC4" w14:textId="748F618D"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sidRPr="00D37123">
              <w:rPr>
                <w:rFonts w:ascii="Calibri" w:eastAsia="Times New Roman" w:hAnsi="Calibri" w:cs="Calibri"/>
                <w:b/>
                <w:bCs/>
                <w:sz w:val="22"/>
                <w:szCs w:val="22"/>
                <w:lang w:eastAsia="fr-FR" w:bidi="ar-SA"/>
              </w:rPr>
              <w:t>1 789</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4AD034" w14:textId="140474B9"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sidRPr="00D37123">
              <w:rPr>
                <w:rFonts w:ascii="Calibri" w:eastAsia="Times New Roman" w:hAnsi="Calibri" w:cs="Calibri"/>
                <w:b/>
                <w:bCs/>
                <w:sz w:val="22"/>
                <w:szCs w:val="22"/>
                <w:lang w:eastAsia="fr-FR" w:bidi="ar-SA"/>
              </w:rPr>
              <w:t>1 654</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225698" w14:textId="6BAAA5B6"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sidRPr="00D37123">
              <w:rPr>
                <w:rFonts w:ascii="Calibri" w:eastAsia="Times New Roman" w:hAnsi="Calibri" w:cs="Calibri"/>
                <w:b/>
                <w:bCs/>
                <w:sz w:val="22"/>
                <w:szCs w:val="22"/>
                <w:lang w:eastAsia="fr-FR" w:bidi="ar-SA"/>
              </w:rPr>
              <w:t>1 397</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610127" w14:textId="11155720"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sidRPr="00D37123">
              <w:rPr>
                <w:rFonts w:ascii="Calibri" w:eastAsia="Times New Roman" w:hAnsi="Calibri" w:cs="Calibri"/>
                <w:b/>
                <w:bCs/>
                <w:sz w:val="22"/>
                <w:szCs w:val="22"/>
                <w:lang w:eastAsia="fr-FR" w:bidi="ar-SA"/>
              </w:rPr>
              <w:t>1 266</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A75F96E" w14:textId="51F35B7D"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sidRPr="00D37123">
              <w:rPr>
                <w:rFonts w:ascii="Calibri" w:eastAsia="Times New Roman" w:hAnsi="Calibri" w:cs="Calibri"/>
                <w:b/>
                <w:bCs/>
                <w:sz w:val="22"/>
                <w:szCs w:val="22"/>
                <w:lang w:eastAsia="fr-FR" w:bidi="ar-SA"/>
              </w:rPr>
              <w:t>1 167</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AEEB6A4" w14:textId="419D4392"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Pr>
                <w:rFonts w:ascii="Calibri" w:eastAsia="Times New Roman" w:hAnsi="Calibri" w:cs="Calibri"/>
                <w:b/>
                <w:bCs/>
                <w:sz w:val="22"/>
                <w:szCs w:val="22"/>
                <w:lang w:eastAsia="fr-FR" w:bidi="ar-SA"/>
              </w:rPr>
              <w:t>869</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2E1AEEE" w14:textId="1FC64A5C" w:rsidR="00D37123" w:rsidRPr="00D37123" w:rsidRDefault="00D37123" w:rsidP="00132271">
            <w:pPr>
              <w:spacing w:after="0" w:line="240" w:lineRule="auto"/>
              <w:jc w:val="right"/>
              <w:rPr>
                <w:rFonts w:ascii="Calibri" w:eastAsia="Times New Roman" w:hAnsi="Calibri" w:cs="Calibri"/>
                <w:b/>
                <w:bCs/>
                <w:sz w:val="22"/>
                <w:szCs w:val="22"/>
                <w:lang w:eastAsia="fr-FR" w:bidi="ar-SA"/>
              </w:rPr>
            </w:pPr>
            <w:r>
              <w:rPr>
                <w:rFonts w:ascii="Calibri" w:eastAsia="Times New Roman" w:hAnsi="Calibri" w:cs="Calibri"/>
                <w:b/>
                <w:bCs/>
                <w:sz w:val="22"/>
                <w:szCs w:val="22"/>
                <w:lang w:eastAsia="fr-FR" w:bidi="ar-SA"/>
              </w:rPr>
              <w:t>869</w:t>
            </w:r>
          </w:p>
        </w:tc>
      </w:tr>
      <w:tr w:rsidR="00132271" w:rsidRPr="00326A71" w14:paraId="3D9656BF" w14:textId="77777777"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210BD9" w14:textId="77777777" w:rsidR="00132271" w:rsidRDefault="00132271" w:rsidP="00132271">
            <w:pPr>
              <w:spacing w:after="0" w:line="240" w:lineRule="auto"/>
              <w:rPr>
                <w:rFonts w:ascii="Calibri" w:eastAsia="Times New Roman" w:hAnsi="Calibri" w:cs="Calibri"/>
                <w:b/>
                <w:bCs/>
                <w:color w:val="000000"/>
                <w:sz w:val="22"/>
                <w:szCs w:val="22"/>
                <w:lang w:eastAsia="fr-FR" w:bidi="ar-SA"/>
              </w:rPr>
            </w:pPr>
            <w:r w:rsidRPr="00EF4E5F">
              <w:rPr>
                <w:rFonts w:ascii="Calibri" w:eastAsia="Times New Roman" w:hAnsi="Calibri" w:cs="Calibri"/>
                <w:b/>
                <w:bCs/>
                <w:color w:val="000000"/>
                <w:sz w:val="22"/>
                <w:szCs w:val="22"/>
                <w:lang w:eastAsia="fr-FR" w:bidi="ar-SA"/>
              </w:rPr>
              <w:t>Trésorerie disponible</w:t>
            </w:r>
          </w:p>
          <w:p w14:paraId="62C33D55" w14:textId="18D0319E" w:rsidR="00132271" w:rsidRDefault="00132271" w:rsidP="00132271">
            <w:pPr>
              <w:spacing w:after="0" w:line="240" w:lineRule="auto"/>
              <w:rPr>
                <w:rFonts w:ascii="Calibri" w:eastAsia="Times New Roman" w:hAnsi="Calibri" w:cs="Calibri"/>
                <w:color w:val="000000"/>
                <w:sz w:val="22"/>
                <w:szCs w:val="22"/>
                <w:lang w:eastAsia="fr-FR" w:bidi="ar-SA"/>
              </w:rPr>
            </w:pPr>
            <w:r>
              <w:rPr>
                <w:rFonts w:ascii="Calibri" w:eastAsia="Times New Roman" w:hAnsi="Calibri" w:cs="Calibri"/>
                <w:b/>
                <w:bCs/>
                <w:color w:val="000000"/>
                <w:sz w:val="22"/>
                <w:szCs w:val="22"/>
                <w:lang w:eastAsia="fr-FR" w:bidi="ar-SA"/>
              </w:rPr>
              <w:t>(</w:t>
            </w:r>
            <w:proofErr w:type="gramStart"/>
            <w:r>
              <w:rPr>
                <w:rFonts w:ascii="Calibri" w:eastAsia="Times New Roman" w:hAnsi="Calibri" w:cs="Calibri"/>
                <w:b/>
                <w:bCs/>
                <w:color w:val="000000"/>
                <w:sz w:val="22"/>
                <w:szCs w:val="22"/>
                <w:lang w:eastAsia="fr-FR" w:bidi="ar-SA"/>
              </w:rPr>
              <w:t>hors</w:t>
            </w:r>
            <w:proofErr w:type="gramEnd"/>
            <w:r>
              <w:rPr>
                <w:rFonts w:ascii="Calibri" w:eastAsia="Times New Roman" w:hAnsi="Calibri" w:cs="Calibri"/>
                <w:b/>
                <w:bCs/>
                <w:color w:val="000000"/>
                <w:sz w:val="22"/>
                <w:szCs w:val="22"/>
                <w:lang w:eastAsia="fr-FR" w:bidi="ar-SA"/>
              </w:rPr>
              <w:t xml:space="preserve"> investissements)</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714CD5A" w14:textId="060C2D34" w:rsidR="00132271" w:rsidRDefault="00132271"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11</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416EFFA" w14:textId="1C2EDD37" w:rsidR="00132271" w:rsidRDefault="00132271"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146</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F013472" w14:textId="4CE938BB" w:rsidR="00132271" w:rsidRDefault="00132271"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403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45BF2C" w14:textId="2A324F27" w:rsidR="00132271" w:rsidRDefault="00132271"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534</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AC3D8F1" w14:textId="67135040" w:rsidR="00132271" w:rsidRDefault="00132271"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633</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6668D36" w14:textId="55FD9AC5" w:rsidR="00132271" w:rsidRDefault="00632DC5"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931</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442D9A" w14:textId="69ABE915" w:rsidR="00132271" w:rsidRDefault="00632DC5" w:rsidP="00132271">
            <w:pPr>
              <w:spacing w:after="0" w:line="240" w:lineRule="auto"/>
              <w:jc w:val="right"/>
              <w:rPr>
                <w:rFonts w:ascii="Calibri" w:eastAsia="Times New Roman" w:hAnsi="Calibri" w:cs="Calibri"/>
                <w:sz w:val="22"/>
                <w:szCs w:val="22"/>
                <w:lang w:eastAsia="fr-FR" w:bidi="ar-SA"/>
              </w:rPr>
            </w:pPr>
            <w:r>
              <w:rPr>
                <w:rFonts w:ascii="Calibri" w:hAnsi="Calibri" w:cs="Calibri"/>
                <w:b/>
                <w:bCs/>
                <w:color w:val="000000"/>
                <w:sz w:val="22"/>
                <w:szCs w:val="22"/>
              </w:rPr>
              <w:t>931</w:t>
            </w:r>
          </w:p>
        </w:tc>
      </w:tr>
      <w:tr w:rsidR="00132271" w:rsidRPr="00326A71" w14:paraId="03C73A71" w14:textId="77777777"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25A73" w14:textId="541A1B6E" w:rsidR="00132271" w:rsidRPr="00D37123" w:rsidRDefault="00132271" w:rsidP="00132271">
            <w:pPr>
              <w:spacing w:after="0" w:line="240" w:lineRule="auto"/>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Capital restant dû LBO</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B24B316" w14:textId="05762CCB" w:rsidR="00D37123" w:rsidRPr="00D37123" w:rsidRDefault="00D37123" w:rsidP="00D37123">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 xml:space="preserve"> 4</w:t>
            </w:r>
            <w:r>
              <w:rPr>
                <w:rFonts w:ascii="Calibri" w:eastAsia="Times New Roman" w:hAnsi="Calibri" w:cs="Calibri"/>
                <w:i/>
                <w:iCs/>
                <w:sz w:val="22"/>
                <w:szCs w:val="22"/>
                <w:lang w:eastAsia="fr-FR" w:bidi="ar-SA"/>
              </w:rPr>
              <w:t xml:space="preserve"> </w:t>
            </w:r>
            <w:r w:rsidRPr="00D37123">
              <w:rPr>
                <w:rFonts w:ascii="Calibri" w:eastAsia="Times New Roman" w:hAnsi="Calibri" w:cs="Calibri"/>
                <w:i/>
                <w:iCs/>
                <w:sz w:val="22"/>
                <w:szCs w:val="22"/>
                <w:lang w:eastAsia="fr-FR" w:bidi="ar-SA"/>
              </w:rPr>
              <w:t>640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F72D82" w14:textId="2EE47E76" w:rsidR="00D37123"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3 964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9997E3" w14:textId="658D8B18" w:rsidR="00D37123"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3 270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64BA21" w14:textId="27F32B58" w:rsidR="00D37123"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2 553</w:t>
            </w:r>
          </w:p>
        </w:tc>
        <w:tc>
          <w:tcPr>
            <w:tcW w:w="851" w:type="dxa"/>
            <w:tcBorders>
              <w:top w:val="single" w:sz="4" w:space="0" w:color="auto"/>
              <w:left w:val="nil"/>
              <w:bottom w:val="single" w:sz="4" w:space="0" w:color="auto"/>
              <w:right w:val="single" w:sz="4" w:space="0" w:color="auto"/>
            </w:tcBorders>
            <w:shd w:val="clear" w:color="auto" w:fill="auto"/>
            <w:vAlign w:val="center"/>
          </w:tcPr>
          <w:p w14:paraId="20455596" w14:textId="36D28D9C" w:rsidR="00132271"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1 817</w:t>
            </w:r>
          </w:p>
        </w:tc>
        <w:tc>
          <w:tcPr>
            <w:tcW w:w="850" w:type="dxa"/>
            <w:tcBorders>
              <w:top w:val="single" w:sz="4" w:space="0" w:color="auto"/>
              <w:left w:val="nil"/>
              <w:bottom w:val="single" w:sz="4" w:space="0" w:color="auto"/>
              <w:right w:val="single" w:sz="4" w:space="0" w:color="auto"/>
            </w:tcBorders>
            <w:shd w:val="clear" w:color="auto" w:fill="auto"/>
            <w:vAlign w:val="center"/>
          </w:tcPr>
          <w:p w14:paraId="1EF12DEA" w14:textId="468F6DD1" w:rsidR="00132271"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1 229</w:t>
            </w:r>
          </w:p>
        </w:tc>
        <w:tc>
          <w:tcPr>
            <w:tcW w:w="851" w:type="dxa"/>
            <w:tcBorders>
              <w:top w:val="single" w:sz="4" w:space="0" w:color="auto"/>
              <w:left w:val="nil"/>
              <w:bottom w:val="single" w:sz="4" w:space="0" w:color="auto"/>
              <w:right w:val="single" w:sz="4" w:space="0" w:color="auto"/>
            </w:tcBorders>
            <w:shd w:val="clear" w:color="auto" w:fill="auto"/>
            <w:vAlign w:val="center"/>
          </w:tcPr>
          <w:p w14:paraId="257B3C5B" w14:textId="021737F4" w:rsidR="00132271" w:rsidRPr="00D37123" w:rsidRDefault="00D37123" w:rsidP="00132271">
            <w:pPr>
              <w:spacing w:after="0" w:line="240" w:lineRule="auto"/>
              <w:jc w:val="right"/>
              <w:rPr>
                <w:rFonts w:ascii="Calibri" w:eastAsia="Times New Roman" w:hAnsi="Calibri" w:cs="Calibri"/>
                <w:i/>
                <w:iCs/>
                <w:sz w:val="22"/>
                <w:szCs w:val="22"/>
                <w:lang w:eastAsia="fr-FR" w:bidi="ar-SA"/>
              </w:rPr>
            </w:pPr>
            <w:r w:rsidRPr="00D37123">
              <w:rPr>
                <w:rFonts w:ascii="Calibri" w:eastAsia="Times New Roman" w:hAnsi="Calibri" w:cs="Calibri"/>
                <w:i/>
                <w:iCs/>
                <w:sz w:val="22"/>
                <w:szCs w:val="22"/>
                <w:lang w:eastAsia="fr-FR" w:bidi="ar-SA"/>
              </w:rPr>
              <w:t>624</w:t>
            </w:r>
          </w:p>
        </w:tc>
      </w:tr>
      <w:tr w:rsidR="00132271" w:rsidRPr="00326A71" w14:paraId="1F173ACA" w14:textId="77777777" w:rsidTr="00632DC5">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AB109" w14:textId="04E168F1" w:rsidR="00132271" w:rsidRPr="00D37123" w:rsidRDefault="00132271" w:rsidP="00132271">
            <w:pPr>
              <w:spacing w:after="0" w:line="240" w:lineRule="auto"/>
              <w:rPr>
                <w:rFonts w:ascii="Calibri" w:eastAsia="Times New Roman" w:hAnsi="Calibri" w:cs="Calibri"/>
                <w:b/>
                <w:bCs/>
                <w:i/>
                <w:iCs/>
                <w:color w:val="000000"/>
                <w:sz w:val="22"/>
                <w:szCs w:val="22"/>
                <w:lang w:eastAsia="fr-FR" w:bidi="ar-SA"/>
              </w:rPr>
            </w:pPr>
            <w:r w:rsidRPr="00D37123">
              <w:rPr>
                <w:rFonts w:ascii="Calibri" w:eastAsia="Times New Roman" w:hAnsi="Calibri" w:cs="Calibri"/>
                <w:i/>
                <w:iCs/>
                <w:color w:val="000000"/>
                <w:sz w:val="22"/>
                <w:szCs w:val="22"/>
                <w:lang w:eastAsia="fr-FR" w:bidi="ar-SA"/>
              </w:rPr>
              <w:t>Capital restant dû dettes financières</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F768C06" w14:textId="605FB1B8"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2 684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E68F6F" w14:textId="12307CEF"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1 853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195338" w14:textId="3784E378"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1 278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9A402B" w14:textId="0E32D7F5"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835</w:t>
            </w:r>
          </w:p>
        </w:tc>
        <w:tc>
          <w:tcPr>
            <w:tcW w:w="851" w:type="dxa"/>
            <w:tcBorders>
              <w:top w:val="single" w:sz="4" w:space="0" w:color="auto"/>
              <w:left w:val="nil"/>
              <w:bottom w:val="single" w:sz="4" w:space="0" w:color="auto"/>
              <w:right w:val="single" w:sz="4" w:space="0" w:color="auto"/>
            </w:tcBorders>
            <w:shd w:val="clear" w:color="auto" w:fill="auto"/>
            <w:vAlign w:val="center"/>
          </w:tcPr>
          <w:p w14:paraId="539C8DA2" w14:textId="2C49CF8F"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489</w:t>
            </w:r>
          </w:p>
        </w:tc>
        <w:tc>
          <w:tcPr>
            <w:tcW w:w="850" w:type="dxa"/>
            <w:tcBorders>
              <w:top w:val="single" w:sz="4" w:space="0" w:color="auto"/>
              <w:left w:val="nil"/>
              <w:bottom w:val="single" w:sz="4" w:space="0" w:color="auto"/>
              <w:right w:val="single" w:sz="4" w:space="0" w:color="auto"/>
            </w:tcBorders>
            <w:shd w:val="clear" w:color="auto" w:fill="auto"/>
            <w:vAlign w:val="center"/>
          </w:tcPr>
          <w:p w14:paraId="37F25BCA" w14:textId="38DF0D1A"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269</w:t>
            </w:r>
          </w:p>
        </w:tc>
        <w:tc>
          <w:tcPr>
            <w:tcW w:w="851" w:type="dxa"/>
            <w:tcBorders>
              <w:top w:val="single" w:sz="4" w:space="0" w:color="auto"/>
              <w:left w:val="nil"/>
              <w:bottom w:val="single" w:sz="4" w:space="0" w:color="auto"/>
              <w:right w:val="single" w:sz="4" w:space="0" w:color="auto"/>
            </w:tcBorders>
            <w:shd w:val="clear" w:color="auto" w:fill="auto"/>
            <w:vAlign w:val="center"/>
          </w:tcPr>
          <w:p w14:paraId="67B82959" w14:textId="2C4954BE" w:rsidR="00132271" w:rsidRPr="00D37123" w:rsidRDefault="00132271" w:rsidP="00132271">
            <w:pPr>
              <w:spacing w:after="0" w:line="240" w:lineRule="auto"/>
              <w:jc w:val="right"/>
              <w:rPr>
                <w:rFonts w:ascii="Calibri" w:eastAsia="Times New Roman" w:hAnsi="Calibri" w:cs="Calibri"/>
                <w:i/>
                <w:iCs/>
                <w:color w:val="000000"/>
                <w:sz w:val="22"/>
                <w:szCs w:val="22"/>
                <w:lang w:eastAsia="fr-FR" w:bidi="ar-SA"/>
              </w:rPr>
            </w:pPr>
            <w:r w:rsidRPr="00D37123">
              <w:rPr>
                <w:rFonts w:ascii="Calibri" w:eastAsia="Times New Roman" w:hAnsi="Calibri" w:cs="Calibri"/>
                <w:i/>
                <w:iCs/>
                <w:color w:val="000000"/>
                <w:sz w:val="22"/>
                <w:szCs w:val="22"/>
                <w:lang w:eastAsia="fr-FR" w:bidi="ar-SA"/>
              </w:rPr>
              <w:t>49</w:t>
            </w:r>
          </w:p>
        </w:tc>
      </w:tr>
    </w:tbl>
    <w:p w14:paraId="2EA38E68" w14:textId="77777777" w:rsidR="003F5DAA" w:rsidRDefault="003F5DAA" w:rsidP="003F5DAA">
      <w:pPr>
        <w:pStyle w:val="Titre2"/>
      </w:pPr>
      <w:bookmarkStart w:id="22" w:name="_Toc193466990"/>
      <w:r>
        <w:t>Banques sollicitées</w:t>
      </w:r>
      <w:bookmarkEnd w:id="22"/>
    </w:p>
    <w:p w14:paraId="0299D88F" w14:textId="15B28C66" w:rsidR="00B650AE" w:rsidRPr="00B650AE" w:rsidRDefault="003F5DAA" w:rsidP="00B650AE">
      <w:r w:rsidRPr="008E063D">
        <w:t xml:space="preserve">Nous souhaiterions faire participer </w:t>
      </w:r>
      <w:r w:rsidR="008E063D" w:rsidRPr="008E063D">
        <w:t xml:space="preserve">sur ce projet la banque historique de la cible, Crédit Agricole </w:t>
      </w:r>
      <w:r w:rsidR="008E063D">
        <w:t xml:space="preserve">Languedoc, ainsi que </w:t>
      </w:r>
      <w:r w:rsidRPr="008E063D">
        <w:t xml:space="preserve">nos 3 banques historiques, BNP Paribas, CIC-Lyonnaise de Banque et Crédit Agricole </w:t>
      </w:r>
      <w:r w:rsidR="008E063D" w:rsidRPr="008E063D">
        <w:t>Sud-Rhône-Alpes</w:t>
      </w:r>
      <w:r w:rsidRPr="008E063D">
        <w:t>.</w:t>
      </w:r>
    </w:p>
    <w:p w14:paraId="10FD02E9" w14:textId="77777777" w:rsidR="00B650AE" w:rsidRPr="00181B74" w:rsidRDefault="00B650AE" w:rsidP="00F864DE"/>
    <w:p w14:paraId="1961E808" w14:textId="77777777" w:rsidR="00DD3B23" w:rsidRPr="00484625" w:rsidRDefault="00DD3B23" w:rsidP="00F864DE">
      <w:pPr>
        <w:rPr>
          <w:i/>
          <w:iCs/>
          <w:color w:val="A5A5A5" w:themeColor="accent3"/>
          <w:sz w:val="22"/>
          <w:szCs w:val="22"/>
        </w:rPr>
      </w:pPr>
    </w:p>
    <w:sectPr w:rsidR="00DD3B23" w:rsidRPr="00484625" w:rsidSect="00106D1E">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41FBB" w14:textId="77777777" w:rsidR="00907B5E" w:rsidRDefault="00907B5E" w:rsidP="00F864DE">
      <w:r>
        <w:separator/>
      </w:r>
    </w:p>
  </w:endnote>
  <w:endnote w:type="continuationSeparator" w:id="0">
    <w:p w14:paraId="71062B67" w14:textId="77777777" w:rsidR="00907B5E" w:rsidRDefault="00907B5E" w:rsidP="00F8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356705"/>
      <w:docPartObj>
        <w:docPartGallery w:val="Page Numbers (Bottom of Page)"/>
        <w:docPartUnique/>
      </w:docPartObj>
    </w:sdtPr>
    <w:sdtEndPr/>
    <w:sdtContent>
      <w:sdt>
        <w:sdtPr>
          <w:id w:val="-1769616900"/>
          <w:docPartObj>
            <w:docPartGallery w:val="Page Numbers (Top of Page)"/>
            <w:docPartUnique/>
          </w:docPartObj>
        </w:sdtPr>
        <w:sdtEndPr/>
        <w:sdtContent>
          <w:p w14:paraId="3E03BE49" w14:textId="31D720C0" w:rsidR="00106D1E" w:rsidRDefault="00106D1E">
            <w:pPr>
              <w:pStyle w:val="Pieddepage"/>
              <w:jc w:val="right"/>
            </w:pPr>
            <w:r w:rsidRPr="00106D1E">
              <w:t xml:space="preserve">Page </w:t>
            </w:r>
            <w:r w:rsidRPr="00106D1E">
              <w:rPr>
                <w:szCs w:val="24"/>
              </w:rPr>
              <w:fldChar w:fldCharType="begin"/>
            </w:r>
            <w:r w:rsidRPr="00106D1E">
              <w:instrText>PAGE</w:instrText>
            </w:r>
            <w:r w:rsidRPr="00106D1E">
              <w:rPr>
                <w:szCs w:val="24"/>
              </w:rPr>
              <w:fldChar w:fldCharType="separate"/>
            </w:r>
            <w:r w:rsidRPr="00106D1E">
              <w:t>2</w:t>
            </w:r>
            <w:r w:rsidRPr="00106D1E">
              <w:rPr>
                <w:szCs w:val="24"/>
              </w:rPr>
              <w:fldChar w:fldCharType="end"/>
            </w:r>
            <w:r w:rsidRPr="00106D1E">
              <w:t xml:space="preserve"> sur </w:t>
            </w:r>
            <w:r w:rsidRPr="00106D1E">
              <w:rPr>
                <w:szCs w:val="24"/>
              </w:rPr>
              <w:fldChar w:fldCharType="begin"/>
            </w:r>
            <w:r w:rsidRPr="00106D1E">
              <w:instrText>NUMPAGES</w:instrText>
            </w:r>
            <w:r w:rsidRPr="00106D1E">
              <w:rPr>
                <w:szCs w:val="24"/>
              </w:rPr>
              <w:fldChar w:fldCharType="separate"/>
            </w:r>
            <w:r w:rsidRPr="00106D1E">
              <w:t>2</w:t>
            </w:r>
            <w:r w:rsidRPr="00106D1E">
              <w:rPr>
                <w:szCs w:val="24"/>
              </w:rPr>
              <w:fldChar w:fldCharType="end"/>
            </w:r>
          </w:p>
        </w:sdtContent>
      </w:sdt>
    </w:sdtContent>
  </w:sdt>
  <w:p w14:paraId="4946405C" w14:textId="77777777" w:rsidR="00106D1E" w:rsidRDefault="00106D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80A9D" w14:textId="77777777" w:rsidR="00907B5E" w:rsidRDefault="00907B5E" w:rsidP="00F864DE">
      <w:r>
        <w:separator/>
      </w:r>
    </w:p>
  </w:footnote>
  <w:footnote w:type="continuationSeparator" w:id="0">
    <w:p w14:paraId="1D74E0D1" w14:textId="77777777" w:rsidR="00907B5E" w:rsidRDefault="00907B5E" w:rsidP="00F86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75D"/>
    <w:multiLevelType w:val="hybridMultilevel"/>
    <w:tmpl w:val="4BDEF15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D71CF"/>
    <w:multiLevelType w:val="hybridMultilevel"/>
    <w:tmpl w:val="0402230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9708CE"/>
    <w:multiLevelType w:val="hybridMultilevel"/>
    <w:tmpl w:val="5C56BC7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86549A"/>
    <w:multiLevelType w:val="hybridMultilevel"/>
    <w:tmpl w:val="61206F3E"/>
    <w:lvl w:ilvl="0" w:tplc="D2C8DD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81518C"/>
    <w:multiLevelType w:val="hybridMultilevel"/>
    <w:tmpl w:val="9194641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9B20AF"/>
    <w:multiLevelType w:val="multilevel"/>
    <w:tmpl w:val="23B425D2"/>
    <w:lvl w:ilvl="0">
      <w:start w:val="1"/>
      <w:numFmt w:val="decimal"/>
      <w:pStyle w:val="Titre1"/>
      <w:lvlText w:val="%1."/>
      <w:lvlJc w:val="left"/>
      <w:pPr>
        <w:ind w:left="720" w:hanging="360"/>
      </w:pPr>
    </w:lvl>
    <w:lvl w:ilvl="1">
      <w:start w:val="1"/>
      <w:numFmt w:val="decimal"/>
      <w:pStyle w:val="Titre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4BC1641"/>
    <w:multiLevelType w:val="hybridMultilevel"/>
    <w:tmpl w:val="3EBC33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8A50AB"/>
    <w:multiLevelType w:val="hybridMultilevel"/>
    <w:tmpl w:val="A09608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5E56E3"/>
    <w:multiLevelType w:val="hybridMultilevel"/>
    <w:tmpl w:val="70EEB88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5E0BEC"/>
    <w:multiLevelType w:val="hybridMultilevel"/>
    <w:tmpl w:val="1E0869C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91B7C6C"/>
    <w:multiLevelType w:val="hybridMultilevel"/>
    <w:tmpl w:val="5B844690"/>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DF4CDE"/>
    <w:multiLevelType w:val="hybridMultilevel"/>
    <w:tmpl w:val="3EBC33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70022C"/>
    <w:multiLevelType w:val="hybridMultilevel"/>
    <w:tmpl w:val="74DC82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DB5A52"/>
    <w:multiLevelType w:val="hybridMultilevel"/>
    <w:tmpl w:val="67ACA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1B4F6B"/>
    <w:multiLevelType w:val="hybridMultilevel"/>
    <w:tmpl w:val="F49ED4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7965E9"/>
    <w:multiLevelType w:val="hybridMultilevel"/>
    <w:tmpl w:val="B880BE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685AA3"/>
    <w:multiLevelType w:val="hybridMultilevel"/>
    <w:tmpl w:val="F2C630F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8F4F02"/>
    <w:multiLevelType w:val="hybridMultilevel"/>
    <w:tmpl w:val="42508210"/>
    <w:lvl w:ilvl="0" w:tplc="D2C8DD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28656A"/>
    <w:multiLevelType w:val="hybridMultilevel"/>
    <w:tmpl w:val="C57A84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A63ED7"/>
    <w:multiLevelType w:val="hybridMultilevel"/>
    <w:tmpl w:val="3EBC33BC"/>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CFC1643"/>
    <w:multiLevelType w:val="hybridMultilevel"/>
    <w:tmpl w:val="067E92A8"/>
    <w:lvl w:ilvl="0" w:tplc="6694D82E">
      <w:start w:val="1"/>
      <w:numFmt w:val="decimal"/>
      <w:lvlText w:val="(%1)"/>
      <w:lvlJc w:val="left"/>
      <w:pPr>
        <w:ind w:left="720" w:hanging="360"/>
      </w:pPr>
      <w:rPr>
        <w:rFonts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F4F52AB"/>
    <w:multiLevelType w:val="hybridMultilevel"/>
    <w:tmpl w:val="7EC6E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3883947">
    <w:abstractNumId w:val="5"/>
  </w:num>
  <w:num w:numId="2" w16cid:durableId="1951281324">
    <w:abstractNumId w:val="12"/>
  </w:num>
  <w:num w:numId="3" w16cid:durableId="1827092697">
    <w:abstractNumId w:val="3"/>
  </w:num>
  <w:num w:numId="4" w16cid:durableId="94910998">
    <w:abstractNumId w:val="17"/>
  </w:num>
  <w:num w:numId="5" w16cid:durableId="1155342407">
    <w:abstractNumId w:val="1"/>
  </w:num>
  <w:num w:numId="6" w16cid:durableId="666446958">
    <w:abstractNumId w:val="10"/>
  </w:num>
  <w:num w:numId="7" w16cid:durableId="1836456841">
    <w:abstractNumId w:val="9"/>
  </w:num>
  <w:num w:numId="8" w16cid:durableId="353502999">
    <w:abstractNumId w:val="19"/>
  </w:num>
  <w:num w:numId="9" w16cid:durableId="801190593">
    <w:abstractNumId w:val="11"/>
  </w:num>
  <w:num w:numId="10" w16cid:durableId="2032142855">
    <w:abstractNumId w:val="6"/>
  </w:num>
  <w:num w:numId="11" w16cid:durableId="827748770">
    <w:abstractNumId w:val="21"/>
  </w:num>
  <w:num w:numId="12" w16cid:durableId="1348288443">
    <w:abstractNumId w:val="20"/>
  </w:num>
  <w:num w:numId="13" w16cid:durableId="1005287189">
    <w:abstractNumId w:val="2"/>
  </w:num>
  <w:num w:numId="14" w16cid:durableId="1410616343">
    <w:abstractNumId w:val="15"/>
  </w:num>
  <w:num w:numId="15" w16cid:durableId="1359887462">
    <w:abstractNumId w:val="14"/>
  </w:num>
  <w:num w:numId="16" w16cid:durableId="18313801">
    <w:abstractNumId w:val="8"/>
  </w:num>
  <w:num w:numId="17" w16cid:durableId="665669807">
    <w:abstractNumId w:val="4"/>
  </w:num>
  <w:num w:numId="18" w16cid:durableId="1163550316">
    <w:abstractNumId w:val="7"/>
  </w:num>
  <w:num w:numId="19" w16cid:durableId="1751585734">
    <w:abstractNumId w:val="13"/>
  </w:num>
  <w:num w:numId="20" w16cid:durableId="748040631">
    <w:abstractNumId w:val="18"/>
  </w:num>
  <w:num w:numId="21" w16cid:durableId="1050956948">
    <w:abstractNumId w:val="0"/>
  </w:num>
  <w:num w:numId="22" w16cid:durableId="2026395132">
    <w:abstractNumId w:val="16"/>
  </w:num>
  <w:num w:numId="23" w16cid:durableId="1934825221">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ian GACHET">
    <w15:presenceInfo w15:providerId="Windows Live" w15:userId="278c798a1262a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14"/>
    <w:rsid w:val="0001025E"/>
    <w:rsid w:val="00010CD6"/>
    <w:rsid w:val="00011614"/>
    <w:rsid w:val="0001694D"/>
    <w:rsid w:val="00017AA7"/>
    <w:rsid w:val="00025D62"/>
    <w:rsid w:val="00030B5E"/>
    <w:rsid w:val="0003648C"/>
    <w:rsid w:val="00040167"/>
    <w:rsid w:val="00042CD8"/>
    <w:rsid w:val="00045BE3"/>
    <w:rsid w:val="00054C0E"/>
    <w:rsid w:val="0006063F"/>
    <w:rsid w:val="00070466"/>
    <w:rsid w:val="00075BC1"/>
    <w:rsid w:val="000773AF"/>
    <w:rsid w:val="00077497"/>
    <w:rsid w:val="000834ED"/>
    <w:rsid w:val="00091095"/>
    <w:rsid w:val="00093126"/>
    <w:rsid w:val="0009352C"/>
    <w:rsid w:val="00093A8F"/>
    <w:rsid w:val="000977E8"/>
    <w:rsid w:val="000A1F6A"/>
    <w:rsid w:val="000A553D"/>
    <w:rsid w:val="000C0A94"/>
    <w:rsid w:val="000C39B3"/>
    <w:rsid w:val="000C7650"/>
    <w:rsid w:val="000D08E9"/>
    <w:rsid w:val="000F6559"/>
    <w:rsid w:val="00103069"/>
    <w:rsid w:val="00106D1E"/>
    <w:rsid w:val="001073BA"/>
    <w:rsid w:val="00107E24"/>
    <w:rsid w:val="0011759D"/>
    <w:rsid w:val="00122249"/>
    <w:rsid w:val="001246B2"/>
    <w:rsid w:val="00125FF0"/>
    <w:rsid w:val="001308FB"/>
    <w:rsid w:val="00132271"/>
    <w:rsid w:val="001348B6"/>
    <w:rsid w:val="00135B00"/>
    <w:rsid w:val="00143F56"/>
    <w:rsid w:val="00150D21"/>
    <w:rsid w:val="00155C22"/>
    <w:rsid w:val="00156383"/>
    <w:rsid w:val="00160151"/>
    <w:rsid w:val="00160297"/>
    <w:rsid w:val="00162AA2"/>
    <w:rsid w:val="00171AAC"/>
    <w:rsid w:val="00181B74"/>
    <w:rsid w:val="00183809"/>
    <w:rsid w:val="00187009"/>
    <w:rsid w:val="00187D4C"/>
    <w:rsid w:val="001A4C4F"/>
    <w:rsid w:val="001B5FFB"/>
    <w:rsid w:val="001C2254"/>
    <w:rsid w:val="001D356C"/>
    <w:rsid w:val="001F59F4"/>
    <w:rsid w:val="001F5F31"/>
    <w:rsid w:val="0020578D"/>
    <w:rsid w:val="00205B80"/>
    <w:rsid w:val="00205F81"/>
    <w:rsid w:val="00206132"/>
    <w:rsid w:val="00206A1B"/>
    <w:rsid w:val="002075A2"/>
    <w:rsid w:val="00210525"/>
    <w:rsid w:val="0021068D"/>
    <w:rsid w:val="00214B8C"/>
    <w:rsid w:val="0022155B"/>
    <w:rsid w:val="002325A8"/>
    <w:rsid w:val="00236344"/>
    <w:rsid w:val="00240E6C"/>
    <w:rsid w:val="00243458"/>
    <w:rsid w:val="002528CA"/>
    <w:rsid w:val="00254C4F"/>
    <w:rsid w:val="0027058B"/>
    <w:rsid w:val="002718B1"/>
    <w:rsid w:val="00280ED0"/>
    <w:rsid w:val="00280F24"/>
    <w:rsid w:val="00281CD5"/>
    <w:rsid w:val="00283478"/>
    <w:rsid w:val="00285CB4"/>
    <w:rsid w:val="002A31D7"/>
    <w:rsid w:val="002A4FC0"/>
    <w:rsid w:val="002A55EF"/>
    <w:rsid w:val="002B5FBE"/>
    <w:rsid w:val="002B7C29"/>
    <w:rsid w:val="002C0AE2"/>
    <w:rsid w:val="002D333F"/>
    <w:rsid w:val="002D3DB6"/>
    <w:rsid w:val="002D771D"/>
    <w:rsid w:val="002F043D"/>
    <w:rsid w:val="002F3D5E"/>
    <w:rsid w:val="002F4209"/>
    <w:rsid w:val="003012D6"/>
    <w:rsid w:val="00301603"/>
    <w:rsid w:val="00322466"/>
    <w:rsid w:val="00326A71"/>
    <w:rsid w:val="00337A67"/>
    <w:rsid w:val="00341263"/>
    <w:rsid w:val="00341355"/>
    <w:rsid w:val="00357BF0"/>
    <w:rsid w:val="003601A0"/>
    <w:rsid w:val="00362482"/>
    <w:rsid w:val="00363C8A"/>
    <w:rsid w:val="0038065C"/>
    <w:rsid w:val="00383880"/>
    <w:rsid w:val="00385442"/>
    <w:rsid w:val="003870A7"/>
    <w:rsid w:val="00390835"/>
    <w:rsid w:val="003936FD"/>
    <w:rsid w:val="00393D30"/>
    <w:rsid w:val="00395736"/>
    <w:rsid w:val="003A3340"/>
    <w:rsid w:val="003B40AA"/>
    <w:rsid w:val="003C3924"/>
    <w:rsid w:val="003C3F8A"/>
    <w:rsid w:val="003C7704"/>
    <w:rsid w:val="003D5B62"/>
    <w:rsid w:val="003D7901"/>
    <w:rsid w:val="003E3C97"/>
    <w:rsid w:val="003E5B6D"/>
    <w:rsid w:val="003E70CC"/>
    <w:rsid w:val="003F016F"/>
    <w:rsid w:val="003F5A78"/>
    <w:rsid w:val="003F5DAA"/>
    <w:rsid w:val="00412D57"/>
    <w:rsid w:val="00413BF9"/>
    <w:rsid w:val="00416E62"/>
    <w:rsid w:val="004202C8"/>
    <w:rsid w:val="00436DE2"/>
    <w:rsid w:val="00437304"/>
    <w:rsid w:val="00454560"/>
    <w:rsid w:val="004568B4"/>
    <w:rsid w:val="0046535C"/>
    <w:rsid w:val="004804A9"/>
    <w:rsid w:val="0048062C"/>
    <w:rsid w:val="004835C9"/>
    <w:rsid w:val="0048435E"/>
    <w:rsid w:val="00484625"/>
    <w:rsid w:val="004909E4"/>
    <w:rsid w:val="00490E6C"/>
    <w:rsid w:val="004915E7"/>
    <w:rsid w:val="004B603A"/>
    <w:rsid w:val="004D1A6E"/>
    <w:rsid w:val="004D2129"/>
    <w:rsid w:val="004D7A7F"/>
    <w:rsid w:val="004E1693"/>
    <w:rsid w:val="004E22C4"/>
    <w:rsid w:val="004E4F1C"/>
    <w:rsid w:val="004E5DDC"/>
    <w:rsid w:val="004F27AE"/>
    <w:rsid w:val="004F34D2"/>
    <w:rsid w:val="004F6898"/>
    <w:rsid w:val="004F6D78"/>
    <w:rsid w:val="00504B90"/>
    <w:rsid w:val="00507AA2"/>
    <w:rsid w:val="005105E4"/>
    <w:rsid w:val="005123CE"/>
    <w:rsid w:val="00513987"/>
    <w:rsid w:val="0051496F"/>
    <w:rsid w:val="00515619"/>
    <w:rsid w:val="00517D9B"/>
    <w:rsid w:val="00520A25"/>
    <w:rsid w:val="005336AA"/>
    <w:rsid w:val="00534038"/>
    <w:rsid w:val="0054089F"/>
    <w:rsid w:val="00545FCE"/>
    <w:rsid w:val="005522E4"/>
    <w:rsid w:val="00554C35"/>
    <w:rsid w:val="00560B8B"/>
    <w:rsid w:val="005631AF"/>
    <w:rsid w:val="005673BF"/>
    <w:rsid w:val="0057221B"/>
    <w:rsid w:val="00572B9B"/>
    <w:rsid w:val="00591361"/>
    <w:rsid w:val="00592961"/>
    <w:rsid w:val="00592DC2"/>
    <w:rsid w:val="00592FE4"/>
    <w:rsid w:val="0059465B"/>
    <w:rsid w:val="0059702B"/>
    <w:rsid w:val="005A1E76"/>
    <w:rsid w:val="005B3320"/>
    <w:rsid w:val="005C1313"/>
    <w:rsid w:val="005C5015"/>
    <w:rsid w:val="005C60CA"/>
    <w:rsid w:val="005D28B0"/>
    <w:rsid w:val="005D2D2A"/>
    <w:rsid w:val="005D5955"/>
    <w:rsid w:val="005F363B"/>
    <w:rsid w:val="005F77BD"/>
    <w:rsid w:val="00603CDF"/>
    <w:rsid w:val="006070FD"/>
    <w:rsid w:val="0061334E"/>
    <w:rsid w:val="006271AF"/>
    <w:rsid w:val="006325CC"/>
    <w:rsid w:val="00632DC5"/>
    <w:rsid w:val="00632F99"/>
    <w:rsid w:val="006333E7"/>
    <w:rsid w:val="00636B9B"/>
    <w:rsid w:val="00641412"/>
    <w:rsid w:val="006501E5"/>
    <w:rsid w:val="006667F0"/>
    <w:rsid w:val="00673F67"/>
    <w:rsid w:val="006765D6"/>
    <w:rsid w:val="00677A5C"/>
    <w:rsid w:val="00680219"/>
    <w:rsid w:val="00685DA8"/>
    <w:rsid w:val="00691FDB"/>
    <w:rsid w:val="006923DB"/>
    <w:rsid w:val="006937B9"/>
    <w:rsid w:val="00695C75"/>
    <w:rsid w:val="00696165"/>
    <w:rsid w:val="006A5336"/>
    <w:rsid w:val="006A5379"/>
    <w:rsid w:val="006B189B"/>
    <w:rsid w:val="006B1F1A"/>
    <w:rsid w:val="006C0587"/>
    <w:rsid w:val="006C3A18"/>
    <w:rsid w:val="006C551D"/>
    <w:rsid w:val="006D5C85"/>
    <w:rsid w:val="006E0019"/>
    <w:rsid w:val="006E05D7"/>
    <w:rsid w:val="006E68DE"/>
    <w:rsid w:val="006F0C02"/>
    <w:rsid w:val="006F38B7"/>
    <w:rsid w:val="006F3AAB"/>
    <w:rsid w:val="006F45E3"/>
    <w:rsid w:val="00700387"/>
    <w:rsid w:val="00701048"/>
    <w:rsid w:val="00704231"/>
    <w:rsid w:val="00711760"/>
    <w:rsid w:val="007238DE"/>
    <w:rsid w:val="00726FCF"/>
    <w:rsid w:val="0073415B"/>
    <w:rsid w:val="007375D5"/>
    <w:rsid w:val="0075228D"/>
    <w:rsid w:val="00753BA9"/>
    <w:rsid w:val="00780833"/>
    <w:rsid w:val="00782356"/>
    <w:rsid w:val="00785085"/>
    <w:rsid w:val="007967BF"/>
    <w:rsid w:val="007978EC"/>
    <w:rsid w:val="00797DBD"/>
    <w:rsid w:val="007A19C3"/>
    <w:rsid w:val="007A5435"/>
    <w:rsid w:val="007B2278"/>
    <w:rsid w:val="007B382C"/>
    <w:rsid w:val="007B640F"/>
    <w:rsid w:val="007C00A7"/>
    <w:rsid w:val="007C1CBD"/>
    <w:rsid w:val="007C3607"/>
    <w:rsid w:val="007D0D58"/>
    <w:rsid w:val="007D7018"/>
    <w:rsid w:val="007E0DF7"/>
    <w:rsid w:val="007E1D70"/>
    <w:rsid w:val="007F68A6"/>
    <w:rsid w:val="00806F2F"/>
    <w:rsid w:val="00815824"/>
    <w:rsid w:val="008164F7"/>
    <w:rsid w:val="00817AF5"/>
    <w:rsid w:val="00822187"/>
    <w:rsid w:val="00825F36"/>
    <w:rsid w:val="008305AF"/>
    <w:rsid w:val="0083355B"/>
    <w:rsid w:val="00833A03"/>
    <w:rsid w:val="00835FFF"/>
    <w:rsid w:val="008372EA"/>
    <w:rsid w:val="0084253D"/>
    <w:rsid w:val="00842BD0"/>
    <w:rsid w:val="0084747E"/>
    <w:rsid w:val="00855D9B"/>
    <w:rsid w:val="00856CC3"/>
    <w:rsid w:val="00866C32"/>
    <w:rsid w:val="00871DC8"/>
    <w:rsid w:val="00873354"/>
    <w:rsid w:val="008734B7"/>
    <w:rsid w:val="008739DC"/>
    <w:rsid w:val="0088040E"/>
    <w:rsid w:val="00883113"/>
    <w:rsid w:val="00883B49"/>
    <w:rsid w:val="0088533B"/>
    <w:rsid w:val="008857D6"/>
    <w:rsid w:val="00891CCC"/>
    <w:rsid w:val="00892B68"/>
    <w:rsid w:val="008A1032"/>
    <w:rsid w:val="008C477F"/>
    <w:rsid w:val="008D2D09"/>
    <w:rsid w:val="008D4B0A"/>
    <w:rsid w:val="008D69F6"/>
    <w:rsid w:val="008D76DC"/>
    <w:rsid w:val="008E063D"/>
    <w:rsid w:val="008E0DB4"/>
    <w:rsid w:val="008E7728"/>
    <w:rsid w:val="008F2F05"/>
    <w:rsid w:val="00907B5E"/>
    <w:rsid w:val="00910C69"/>
    <w:rsid w:val="009114EB"/>
    <w:rsid w:val="00930DAB"/>
    <w:rsid w:val="0093542A"/>
    <w:rsid w:val="009436AF"/>
    <w:rsid w:val="00950ACA"/>
    <w:rsid w:val="00952933"/>
    <w:rsid w:val="009530E7"/>
    <w:rsid w:val="009656A4"/>
    <w:rsid w:val="00977896"/>
    <w:rsid w:val="009806DA"/>
    <w:rsid w:val="00987B3F"/>
    <w:rsid w:val="009900BA"/>
    <w:rsid w:val="00994131"/>
    <w:rsid w:val="00994B23"/>
    <w:rsid w:val="00996B3E"/>
    <w:rsid w:val="0099712F"/>
    <w:rsid w:val="009A21B5"/>
    <w:rsid w:val="009A2EB3"/>
    <w:rsid w:val="009A37FA"/>
    <w:rsid w:val="009A4090"/>
    <w:rsid w:val="009B3814"/>
    <w:rsid w:val="009B7AD7"/>
    <w:rsid w:val="009C13E6"/>
    <w:rsid w:val="009C2E4D"/>
    <w:rsid w:val="009C4F12"/>
    <w:rsid w:val="009D0EE0"/>
    <w:rsid w:val="009D458C"/>
    <w:rsid w:val="009D6CF0"/>
    <w:rsid w:val="009E1732"/>
    <w:rsid w:val="009E2492"/>
    <w:rsid w:val="009E2A8D"/>
    <w:rsid w:val="009E7901"/>
    <w:rsid w:val="009F7049"/>
    <w:rsid w:val="009F7E7E"/>
    <w:rsid w:val="00A03F79"/>
    <w:rsid w:val="00A05A6F"/>
    <w:rsid w:val="00A0743F"/>
    <w:rsid w:val="00A137DB"/>
    <w:rsid w:val="00A20567"/>
    <w:rsid w:val="00A20850"/>
    <w:rsid w:val="00A2305E"/>
    <w:rsid w:val="00A23B45"/>
    <w:rsid w:val="00A265A1"/>
    <w:rsid w:val="00A36DEB"/>
    <w:rsid w:val="00A40947"/>
    <w:rsid w:val="00A469D2"/>
    <w:rsid w:val="00A51F1F"/>
    <w:rsid w:val="00A55109"/>
    <w:rsid w:val="00A625B1"/>
    <w:rsid w:val="00A63B6F"/>
    <w:rsid w:val="00A65F44"/>
    <w:rsid w:val="00A66CE9"/>
    <w:rsid w:val="00A75505"/>
    <w:rsid w:val="00A82522"/>
    <w:rsid w:val="00A8379E"/>
    <w:rsid w:val="00A83963"/>
    <w:rsid w:val="00A965C8"/>
    <w:rsid w:val="00A96C76"/>
    <w:rsid w:val="00AA6D82"/>
    <w:rsid w:val="00AA780E"/>
    <w:rsid w:val="00AB007A"/>
    <w:rsid w:val="00AB1D04"/>
    <w:rsid w:val="00AB4CD5"/>
    <w:rsid w:val="00AC2AA9"/>
    <w:rsid w:val="00AC4BFD"/>
    <w:rsid w:val="00AC6EAE"/>
    <w:rsid w:val="00AD72D0"/>
    <w:rsid w:val="00AF47F3"/>
    <w:rsid w:val="00B0350F"/>
    <w:rsid w:val="00B04F6F"/>
    <w:rsid w:val="00B15DFA"/>
    <w:rsid w:val="00B17511"/>
    <w:rsid w:val="00B27B31"/>
    <w:rsid w:val="00B327A1"/>
    <w:rsid w:val="00B36D10"/>
    <w:rsid w:val="00B40DDF"/>
    <w:rsid w:val="00B42C53"/>
    <w:rsid w:val="00B51553"/>
    <w:rsid w:val="00B531F1"/>
    <w:rsid w:val="00B53B60"/>
    <w:rsid w:val="00B5464E"/>
    <w:rsid w:val="00B650AE"/>
    <w:rsid w:val="00B73B4C"/>
    <w:rsid w:val="00B745BB"/>
    <w:rsid w:val="00B74D8B"/>
    <w:rsid w:val="00B77566"/>
    <w:rsid w:val="00B83E4C"/>
    <w:rsid w:val="00B87E72"/>
    <w:rsid w:val="00B93823"/>
    <w:rsid w:val="00B95C75"/>
    <w:rsid w:val="00BA0945"/>
    <w:rsid w:val="00BA227B"/>
    <w:rsid w:val="00BA5CBF"/>
    <w:rsid w:val="00BA601E"/>
    <w:rsid w:val="00BA6632"/>
    <w:rsid w:val="00BB4B46"/>
    <w:rsid w:val="00BB7F68"/>
    <w:rsid w:val="00BC71C5"/>
    <w:rsid w:val="00BC7B73"/>
    <w:rsid w:val="00BD01A9"/>
    <w:rsid w:val="00BD2615"/>
    <w:rsid w:val="00BE04CC"/>
    <w:rsid w:val="00BE1777"/>
    <w:rsid w:val="00BE3B76"/>
    <w:rsid w:val="00BE490A"/>
    <w:rsid w:val="00BE5035"/>
    <w:rsid w:val="00BE5F9A"/>
    <w:rsid w:val="00BF069B"/>
    <w:rsid w:val="00BF462B"/>
    <w:rsid w:val="00C0539E"/>
    <w:rsid w:val="00C053D5"/>
    <w:rsid w:val="00C145F6"/>
    <w:rsid w:val="00C15207"/>
    <w:rsid w:val="00C22B36"/>
    <w:rsid w:val="00C323D4"/>
    <w:rsid w:val="00C50689"/>
    <w:rsid w:val="00C63240"/>
    <w:rsid w:val="00C63284"/>
    <w:rsid w:val="00C6782F"/>
    <w:rsid w:val="00C76F08"/>
    <w:rsid w:val="00C911DF"/>
    <w:rsid w:val="00C93DBD"/>
    <w:rsid w:val="00C95F0C"/>
    <w:rsid w:val="00CA0DB8"/>
    <w:rsid w:val="00CA15F5"/>
    <w:rsid w:val="00CA1EBA"/>
    <w:rsid w:val="00CA2F6D"/>
    <w:rsid w:val="00CB13F5"/>
    <w:rsid w:val="00CB1EC7"/>
    <w:rsid w:val="00CB6B2D"/>
    <w:rsid w:val="00CC1B12"/>
    <w:rsid w:val="00CC4549"/>
    <w:rsid w:val="00CD3493"/>
    <w:rsid w:val="00CD399A"/>
    <w:rsid w:val="00CD3DE4"/>
    <w:rsid w:val="00CD621E"/>
    <w:rsid w:val="00CE170D"/>
    <w:rsid w:val="00CF52BC"/>
    <w:rsid w:val="00CF7F38"/>
    <w:rsid w:val="00D00CE3"/>
    <w:rsid w:val="00D14291"/>
    <w:rsid w:val="00D22EA8"/>
    <w:rsid w:val="00D23EAD"/>
    <w:rsid w:val="00D31FB8"/>
    <w:rsid w:val="00D355AB"/>
    <w:rsid w:val="00D37123"/>
    <w:rsid w:val="00D406B6"/>
    <w:rsid w:val="00D40FB8"/>
    <w:rsid w:val="00D57521"/>
    <w:rsid w:val="00D6242A"/>
    <w:rsid w:val="00D62D48"/>
    <w:rsid w:val="00D7743D"/>
    <w:rsid w:val="00D80800"/>
    <w:rsid w:val="00D822DA"/>
    <w:rsid w:val="00D8235F"/>
    <w:rsid w:val="00D8417A"/>
    <w:rsid w:val="00D90226"/>
    <w:rsid w:val="00D91EA3"/>
    <w:rsid w:val="00D9247A"/>
    <w:rsid w:val="00DA1E66"/>
    <w:rsid w:val="00DA57CE"/>
    <w:rsid w:val="00DB482A"/>
    <w:rsid w:val="00DC54B9"/>
    <w:rsid w:val="00DD2AE4"/>
    <w:rsid w:val="00DD3B23"/>
    <w:rsid w:val="00DE0E7E"/>
    <w:rsid w:val="00DE60EE"/>
    <w:rsid w:val="00DF234E"/>
    <w:rsid w:val="00DF2B97"/>
    <w:rsid w:val="00E03FF0"/>
    <w:rsid w:val="00E06F6E"/>
    <w:rsid w:val="00E1085E"/>
    <w:rsid w:val="00E10A42"/>
    <w:rsid w:val="00E1771D"/>
    <w:rsid w:val="00E22024"/>
    <w:rsid w:val="00E235EA"/>
    <w:rsid w:val="00E302A3"/>
    <w:rsid w:val="00E43D16"/>
    <w:rsid w:val="00E448F6"/>
    <w:rsid w:val="00E47476"/>
    <w:rsid w:val="00E66668"/>
    <w:rsid w:val="00E66CC3"/>
    <w:rsid w:val="00E72896"/>
    <w:rsid w:val="00E7359A"/>
    <w:rsid w:val="00E73F1F"/>
    <w:rsid w:val="00E81A46"/>
    <w:rsid w:val="00E86E5F"/>
    <w:rsid w:val="00E92814"/>
    <w:rsid w:val="00EA391B"/>
    <w:rsid w:val="00EA44A3"/>
    <w:rsid w:val="00EB2CD5"/>
    <w:rsid w:val="00EB7F2C"/>
    <w:rsid w:val="00EC0641"/>
    <w:rsid w:val="00EC273F"/>
    <w:rsid w:val="00ED1871"/>
    <w:rsid w:val="00ED46E6"/>
    <w:rsid w:val="00ED743A"/>
    <w:rsid w:val="00ED7C1B"/>
    <w:rsid w:val="00EE0C32"/>
    <w:rsid w:val="00EF4E5F"/>
    <w:rsid w:val="00EF5EB5"/>
    <w:rsid w:val="00EF7400"/>
    <w:rsid w:val="00F00033"/>
    <w:rsid w:val="00F12FD2"/>
    <w:rsid w:val="00F14F9A"/>
    <w:rsid w:val="00F15FA3"/>
    <w:rsid w:val="00F16AAA"/>
    <w:rsid w:val="00F24839"/>
    <w:rsid w:val="00F279EA"/>
    <w:rsid w:val="00F30558"/>
    <w:rsid w:val="00F308B4"/>
    <w:rsid w:val="00F417C9"/>
    <w:rsid w:val="00F42D78"/>
    <w:rsid w:val="00F50E3A"/>
    <w:rsid w:val="00F5443C"/>
    <w:rsid w:val="00F57A06"/>
    <w:rsid w:val="00F675BE"/>
    <w:rsid w:val="00F6769E"/>
    <w:rsid w:val="00F772E9"/>
    <w:rsid w:val="00F8096F"/>
    <w:rsid w:val="00F82882"/>
    <w:rsid w:val="00F864DE"/>
    <w:rsid w:val="00F86720"/>
    <w:rsid w:val="00F930EA"/>
    <w:rsid w:val="00F94012"/>
    <w:rsid w:val="00F96ADF"/>
    <w:rsid w:val="00FA30E2"/>
    <w:rsid w:val="00FA523E"/>
    <w:rsid w:val="00FB0392"/>
    <w:rsid w:val="00FB7A61"/>
    <w:rsid w:val="00FC3D6F"/>
    <w:rsid w:val="00FC551C"/>
    <w:rsid w:val="00FC5578"/>
    <w:rsid w:val="00FC5F7C"/>
    <w:rsid w:val="00FC79CD"/>
    <w:rsid w:val="00FD667E"/>
    <w:rsid w:val="00FE0074"/>
    <w:rsid w:val="00FE03FA"/>
    <w:rsid w:val="00FE67A8"/>
    <w:rsid w:val="00FF065D"/>
    <w:rsid w:val="00FF4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FB96"/>
  <w15:docId w15:val="{91B0E316-B0BF-4895-805A-A9CB849C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4DE"/>
    <w:rPr>
      <w:sz w:val="24"/>
      <w:szCs w:val="24"/>
      <w:lang w:eastAsia="zh-CN" w:bidi="hi-IN"/>
    </w:rPr>
  </w:style>
  <w:style w:type="paragraph" w:styleId="Titre1">
    <w:name w:val="heading 1"/>
    <w:basedOn w:val="Normal"/>
    <w:next w:val="Normal"/>
    <w:link w:val="Titre1Car"/>
    <w:uiPriority w:val="9"/>
    <w:qFormat/>
    <w:rsid w:val="001A4C4F"/>
    <w:pPr>
      <w:keepNext/>
      <w:widowControl w:val="0"/>
      <w:numPr>
        <w:numId w:val="1"/>
      </w:numPr>
      <w:suppressAutoHyphens/>
      <w:autoSpaceDN w:val="0"/>
      <w:spacing w:before="240" w:after="120" w:line="240" w:lineRule="auto"/>
      <w:ind w:left="426"/>
      <w:textAlignment w:val="baseline"/>
      <w:outlineLvl w:val="0"/>
    </w:pPr>
    <w:rPr>
      <w:rFonts w:ascii="Calibri" w:eastAsia="Microsoft YaHei" w:hAnsi="Calibri" w:cs="Mangal"/>
      <w:b/>
      <w:bCs/>
      <w:kern w:val="3"/>
      <w:sz w:val="32"/>
      <w:szCs w:val="32"/>
      <w:u w:val="single"/>
    </w:rPr>
  </w:style>
  <w:style w:type="paragraph" w:styleId="Titre2">
    <w:name w:val="heading 2"/>
    <w:basedOn w:val="Normal"/>
    <w:next w:val="Normal"/>
    <w:link w:val="Titre2Car"/>
    <w:uiPriority w:val="9"/>
    <w:unhideWhenUsed/>
    <w:qFormat/>
    <w:rsid w:val="001A4C4F"/>
    <w:pPr>
      <w:keepNext/>
      <w:widowControl w:val="0"/>
      <w:numPr>
        <w:ilvl w:val="1"/>
        <w:numId w:val="1"/>
      </w:numPr>
      <w:suppressAutoHyphens/>
      <w:autoSpaceDN w:val="0"/>
      <w:spacing w:before="240" w:after="120" w:line="240" w:lineRule="auto"/>
      <w:textAlignment w:val="baseline"/>
      <w:outlineLvl w:val="1"/>
    </w:pPr>
    <w:rPr>
      <w:rFonts w:ascii="Calibri" w:eastAsia="Microsoft YaHei" w:hAnsi="Calibri" w:cs="Mangal"/>
      <w:b/>
      <w:bCs/>
      <w:kern w:val="3"/>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03F79"/>
    <w:pPr>
      <w:widowControl w:val="0"/>
      <w:suppressAutoHyphens/>
      <w:autoSpaceDN w:val="0"/>
      <w:spacing w:after="113" w:line="240" w:lineRule="auto"/>
      <w:textAlignment w:val="baseline"/>
    </w:pPr>
    <w:rPr>
      <w:rFonts w:ascii="Calibri" w:eastAsia="SimSun" w:hAnsi="Calibri" w:cs="Mangal"/>
      <w:kern w:val="3"/>
      <w:sz w:val="24"/>
      <w:szCs w:val="24"/>
      <w:lang w:eastAsia="zh-CN" w:bidi="hi-IN"/>
    </w:rPr>
  </w:style>
  <w:style w:type="paragraph" w:customStyle="1" w:styleId="Footnote">
    <w:name w:val="Footnote"/>
    <w:basedOn w:val="Standard"/>
    <w:rsid w:val="00A03F79"/>
    <w:pPr>
      <w:suppressLineNumbers/>
      <w:spacing w:after="0"/>
      <w:ind w:left="283" w:hanging="283"/>
    </w:pPr>
    <w:rPr>
      <w:sz w:val="20"/>
      <w:szCs w:val="20"/>
    </w:rPr>
  </w:style>
  <w:style w:type="paragraph" w:customStyle="1" w:styleId="TableContents">
    <w:name w:val="Table Contents"/>
    <w:basedOn w:val="Standard"/>
    <w:rsid w:val="00A03F79"/>
    <w:pPr>
      <w:suppressLineNumbers/>
    </w:pPr>
  </w:style>
  <w:style w:type="character" w:styleId="Appelnotedebasdep">
    <w:name w:val="footnote reference"/>
    <w:basedOn w:val="Policepardfaut"/>
    <w:uiPriority w:val="99"/>
    <w:semiHidden/>
    <w:unhideWhenUsed/>
    <w:rsid w:val="00A03F79"/>
    <w:rPr>
      <w:vertAlign w:val="superscript"/>
    </w:rPr>
  </w:style>
  <w:style w:type="character" w:customStyle="1" w:styleId="Titre1Car">
    <w:name w:val="Titre 1 Car"/>
    <w:basedOn w:val="Policepardfaut"/>
    <w:link w:val="Titre1"/>
    <w:uiPriority w:val="9"/>
    <w:rsid w:val="001A4C4F"/>
    <w:rPr>
      <w:rFonts w:ascii="Calibri" w:eastAsia="Microsoft YaHei" w:hAnsi="Calibri" w:cs="Mangal"/>
      <w:b/>
      <w:bCs/>
      <w:kern w:val="3"/>
      <w:sz w:val="32"/>
      <w:szCs w:val="32"/>
      <w:u w:val="single"/>
      <w:lang w:eastAsia="zh-CN" w:bidi="hi-IN"/>
    </w:rPr>
  </w:style>
  <w:style w:type="character" w:customStyle="1" w:styleId="Titre2Car">
    <w:name w:val="Titre 2 Car"/>
    <w:basedOn w:val="Policepardfaut"/>
    <w:link w:val="Titre2"/>
    <w:uiPriority w:val="9"/>
    <w:rsid w:val="001A4C4F"/>
    <w:rPr>
      <w:rFonts w:ascii="Calibri" w:eastAsia="Microsoft YaHei" w:hAnsi="Calibri" w:cs="Mangal"/>
      <w:b/>
      <w:bCs/>
      <w:kern w:val="3"/>
      <w:sz w:val="28"/>
      <w:szCs w:val="28"/>
      <w:lang w:eastAsia="zh-CN" w:bidi="hi-IN"/>
    </w:rPr>
  </w:style>
  <w:style w:type="paragraph" w:styleId="Notedebasdepage">
    <w:name w:val="footnote text"/>
    <w:basedOn w:val="Normal"/>
    <w:link w:val="NotedebasdepageCar"/>
    <w:uiPriority w:val="99"/>
    <w:unhideWhenUsed/>
    <w:rsid w:val="001F59F4"/>
    <w:pPr>
      <w:spacing w:after="0" w:line="240" w:lineRule="auto"/>
    </w:pPr>
    <w:rPr>
      <w:sz w:val="20"/>
      <w:szCs w:val="20"/>
    </w:rPr>
  </w:style>
  <w:style w:type="character" w:customStyle="1" w:styleId="NotedebasdepageCar">
    <w:name w:val="Note de bas de page Car"/>
    <w:basedOn w:val="Policepardfaut"/>
    <w:link w:val="Notedebasdepage"/>
    <w:uiPriority w:val="99"/>
    <w:rsid w:val="001F59F4"/>
    <w:rPr>
      <w:sz w:val="20"/>
      <w:szCs w:val="20"/>
    </w:rPr>
  </w:style>
  <w:style w:type="paragraph" w:styleId="En-ttedetabledesmatires">
    <w:name w:val="TOC Heading"/>
    <w:basedOn w:val="Titre1"/>
    <w:next w:val="Normal"/>
    <w:uiPriority w:val="39"/>
    <w:unhideWhenUsed/>
    <w:qFormat/>
    <w:rsid w:val="00E1771D"/>
    <w:pPr>
      <w:keepLines/>
      <w:widowControl/>
      <w:numPr>
        <w:numId w:val="0"/>
      </w:numPr>
      <w:suppressAutoHyphens w:val="0"/>
      <w:autoSpaceDN/>
      <w:spacing w:after="0" w:line="259" w:lineRule="auto"/>
      <w:textAlignment w:val="auto"/>
      <w:outlineLvl w:val="9"/>
    </w:pPr>
    <w:rPr>
      <w:rFonts w:asciiTheme="majorHAnsi" w:eastAsiaTheme="majorEastAsia" w:hAnsiTheme="majorHAnsi" w:cstheme="majorBidi"/>
      <w:b w:val="0"/>
      <w:bCs w:val="0"/>
      <w:color w:val="2F5496" w:themeColor="accent1" w:themeShade="BF"/>
      <w:kern w:val="0"/>
      <w:u w:val="none"/>
      <w:lang w:eastAsia="fr-FR" w:bidi="ar-SA"/>
    </w:rPr>
  </w:style>
  <w:style w:type="paragraph" w:styleId="TM1">
    <w:name w:val="toc 1"/>
    <w:basedOn w:val="Normal"/>
    <w:next w:val="Normal"/>
    <w:autoRedefine/>
    <w:uiPriority w:val="39"/>
    <w:unhideWhenUsed/>
    <w:rsid w:val="00E1771D"/>
    <w:pPr>
      <w:spacing w:after="100"/>
    </w:pPr>
  </w:style>
  <w:style w:type="paragraph" w:styleId="TM2">
    <w:name w:val="toc 2"/>
    <w:basedOn w:val="Normal"/>
    <w:next w:val="Normal"/>
    <w:autoRedefine/>
    <w:uiPriority w:val="39"/>
    <w:unhideWhenUsed/>
    <w:rsid w:val="00E1771D"/>
    <w:pPr>
      <w:spacing w:after="100"/>
      <w:ind w:left="220"/>
    </w:pPr>
  </w:style>
  <w:style w:type="character" w:styleId="Lienhypertexte">
    <w:name w:val="Hyperlink"/>
    <w:basedOn w:val="Policepardfaut"/>
    <w:uiPriority w:val="99"/>
    <w:unhideWhenUsed/>
    <w:rsid w:val="00E1771D"/>
    <w:rPr>
      <w:color w:val="0563C1" w:themeColor="hyperlink"/>
      <w:u w:val="single"/>
    </w:rPr>
  </w:style>
  <w:style w:type="paragraph" w:styleId="Paragraphedeliste">
    <w:name w:val="List Paragraph"/>
    <w:basedOn w:val="Normal"/>
    <w:uiPriority w:val="34"/>
    <w:qFormat/>
    <w:rsid w:val="00160297"/>
    <w:pPr>
      <w:ind w:left="720"/>
      <w:contextualSpacing/>
    </w:pPr>
    <w:rPr>
      <w:rFonts w:cs="Mangal"/>
      <w:szCs w:val="21"/>
    </w:rPr>
  </w:style>
  <w:style w:type="table" w:styleId="Grilledutableau">
    <w:name w:val="Table Grid"/>
    <w:basedOn w:val="TableauNormal"/>
    <w:uiPriority w:val="39"/>
    <w:rsid w:val="0032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C22B36"/>
    <w:pPr>
      <w:spacing w:after="100"/>
      <w:ind w:left="440"/>
    </w:pPr>
    <w:rPr>
      <w:rFonts w:eastAsiaTheme="minorEastAsia"/>
      <w:sz w:val="22"/>
      <w:szCs w:val="22"/>
      <w:lang w:eastAsia="fr-FR" w:bidi="ar-SA"/>
    </w:rPr>
  </w:style>
  <w:style w:type="paragraph" w:styleId="TM4">
    <w:name w:val="toc 4"/>
    <w:basedOn w:val="Normal"/>
    <w:next w:val="Normal"/>
    <w:autoRedefine/>
    <w:uiPriority w:val="39"/>
    <w:unhideWhenUsed/>
    <w:rsid w:val="00C22B36"/>
    <w:pPr>
      <w:spacing w:after="100"/>
      <w:ind w:left="660"/>
    </w:pPr>
    <w:rPr>
      <w:rFonts w:eastAsiaTheme="minorEastAsia"/>
      <w:sz w:val="22"/>
      <w:szCs w:val="22"/>
      <w:lang w:eastAsia="fr-FR" w:bidi="ar-SA"/>
    </w:rPr>
  </w:style>
  <w:style w:type="paragraph" w:styleId="TM5">
    <w:name w:val="toc 5"/>
    <w:basedOn w:val="Normal"/>
    <w:next w:val="Normal"/>
    <w:autoRedefine/>
    <w:uiPriority w:val="39"/>
    <w:unhideWhenUsed/>
    <w:rsid w:val="00C22B36"/>
    <w:pPr>
      <w:spacing w:after="100"/>
      <w:ind w:left="880"/>
    </w:pPr>
    <w:rPr>
      <w:rFonts w:eastAsiaTheme="minorEastAsia"/>
      <w:sz w:val="22"/>
      <w:szCs w:val="22"/>
      <w:lang w:eastAsia="fr-FR" w:bidi="ar-SA"/>
    </w:rPr>
  </w:style>
  <w:style w:type="paragraph" w:styleId="TM6">
    <w:name w:val="toc 6"/>
    <w:basedOn w:val="Normal"/>
    <w:next w:val="Normal"/>
    <w:autoRedefine/>
    <w:uiPriority w:val="39"/>
    <w:unhideWhenUsed/>
    <w:rsid w:val="00C22B36"/>
    <w:pPr>
      <w:spacing w:after="100"/>
      <w:ind w:left="1100"/>
    </w:pPr>
    <w:rPr>
      <w:rFonts w:eastAsiaTheme="minorEastAsia"/>
      <w:sz w:val="22"/>
      <w:szCs w:val="22"/>
      <w:lang w:eastAsia="fr-FR" w:bidi="ar-SA"/>
    </w:rPr>
  </w:style>
  <w:style w:type="paragraph" w:styleId="TM7">
    <w:name w:val="toc 7"/>
    <w:basedOn w:val="Normal"/>
    <w:next w:val="Normal"/>
    <w:autoRedefine/>
    <w:uiPriority w:val="39"/>
    <w:unhideWhenUsed/>
    <w:rsid w:val="00C22B36"/>
    <w:pPr>
      <w:spacing w:after="100"/>
      <w:ind w:left="1320"/>
    </w:pPr>
    <w:rPr>
      <w:rFonts w:eastAsiaTheme="minorEastAsia"/>
      <w:sz w:val="22"/>
      <w:szCs w:val="22"/>
      <w:lang w:eastAsia="fr-FR" w:bidi="ar-SA"/>
    </w:rPr>
  </w:style>
  <w:style w:type="paragraph" w:styleId="TM8">
    <w:name w:val="toc 8"/>
    <w:basedOn w:val="Normal"/>
    <w:next w:val="Normal"/>
    <w:autoRedefine/>
    <w:uiPriority w:val="39"/>
    <w:unhideWhenUsed/>
    <w:rsid w:val="00C22B36"/>
    <w:pPr>
      <w:spacing w:after="100"/>
      <w:ind w:left="1540"/>
    </w:pPr>
    <w:rPr>
      <w:rFonts w:eastAsiaTheme="minorEastAsia"/>
      <w:sz w:val="22"/>
      <w:szCs w:val="22"/>
      <w:lang w:eastAsia="fr-FR" w:bidi="ar-SA"/>
    </w:rPr>
  </w:style>
  <w:style w:type="paragraph" w:styleId="TM9">
    <w:name w:val="toc 9"/>
    <w:basedOn w:val="Normal"/>
    <w:next w:val="Normal"/>
    <w:autoRedefine/>
    <w:uiPriority w:val="39"/>
    <w:unhideWhenUsed/>
    <w:rsid w:val="00C22B36"/>
    <w:pPr>
      <w:spacing w:after="100"/>
      <w:ind w:left="1760"/>
    </w:pPr>
    <w:rPr>
      <w:rFonts w:eastAsiaTheme="minorEastAsia"/>
      <w:sz w:val="22"/>
      <w:szCs w:val="22"/>
      <w:lang w:eastAsia="fr-FR" w:bidi="ar-SA"/>
    </w:rPr>
  </w:style>
  <w:style w:type="character" w:styleId="Mentionnonrsolue">
    <w:name w:val="Unresolved Mention"/>
    <w:basedOn w:val="Policepardfaut"/>
    <w:uiPriority w:val="99"/>
    <w:semiHidden/>
    <w:unhideWhenUsed/>
    <w:rsid w:val="00C22B36"/>
    <w:rPr>
      <w:color w:val="605E5C"/>
      <w:shd w:val="clear" w:color="auto" w:fill="E1DFDD"/>
    </w:rPr>
  </w:style>
  <w:style w:type="paragraph" w:styleId="En-tte">
    <w:name w:val="header"/>
    <w:basedOn w:val="Normal"/>
    <w:link w:val="En-tteCar"/>
    <w:uiPriority w:val="99"/>
    <w:unhideWhenUsed/>
    <w:rsid w:val="00106D1E"/>
    <w:pPr>
      <w:tabs>
        <w:tab w:val="center" w:pos="4536"/>
        <w:tab w:val="right" w:pos="9072"/>
      </w:tabs>
      <w:spacing w:after="0" w:line="240" w:lineRule="auto"/>
    </w:pPr>
    <w:rPr>
      <w:rFonts w:cs="Mangal"/>
      <w:szCs w:val="21"/>
    </w:rPr>
  </w:style>
  <w:style w:type="character" w:customStyle="1" w:styleId="En-tteCar">
    <w:name w:val="En-tête Car"/>
    <w:basedOn w:val="Policepardfaut"/>
    <w:link w:val="En-tte"/>
    <w:uiPriority w:val="99"/>
    <w:rsid w:val="00106D1E"/>
    <w:rPr>
      <w:rFonts w:cs="Mangal"/>
      <w:sz w:val="24"/>
      <w:szCs w:val="21"/>
      <w:lang w:eastAsia="zh-CN" w:bidi="hi-IN"/>
    </w:rPr>
  </w:style>
  <w:style w:type="paragraph" w:styleId="Pieddepage">
    <w:name w:val="footer"/>
    <w:basedOn w:val="Normal"/>
    <w:link w:val="PieddepageCar"/>
    <w:uiPriority w:val="99"/>
    <w:unhideWhenUsed/>
    <w:rsid w:val="00106D1E"/>
    <w:pPr>
      <w:tabs>
        <w:tab w:val="center" w:pos="4536"/>
        <w:tab w:val="right" w:pos="9072"/>
      </w:tabs>
      <w:spacing w:after="0" w:line="240" w:lineRule="auto"/>
    </w:pPr>
    <w:rPr>
      <w:rFonts w:cs="Mangal"/>
      <w:szCs w:val="21"/>
    </w:rPr>
  </w:style>
  <w:style w:type="character" w:customStyle="1" w:styleId="PieddepageCar">
    <w:name w:val="Pied de page Car"/>
    <w:basedOn w:val="Policepardfaut"/>
    <w:link w:val="Pieddepage"/>
    <w:uiPriority w:val="99"/>
    <w:rsid w:val="00106D1E"/>
    <w:rPr>
      <w:rFonts w:cs="Mangal"/>
      <w:sz w:val="24"/>
      <w:szCs w:val="21"/>
      <w:lang w:eastAsia="zh-CN" w:bidi="hi-IN"/>
    </w:rPr>
  </w:style>
  <w:style w:type="paragraph" w:styleId="Lgende">
    <w:name w:val="caption"/>
    <w:basedOn w:val="Normal"/>
    <w:next w:val="Normal"/>
    <w:uiPriority w:val="35"/>
    <w:unhideWhenUsed/>
    <w:qFormat/>
    <w:rsid w:val="00B5464E"/>
    <w:pPr>
      <w:spacing w:after="200" w:line="240" w:lineRule="auto"/>
    </w:pPr>
    <w:rPr>
      <w:rFonts w:cs="Mangal"/>
      <w:i/>
      <w:iCs/>
      <w:color w:val="44546A" w:themeColor="text2"/>
      <w:sz w:val="18"/>
      <w:szCs w:val="16"/>
    </w:rPr>
  </w:style>
  <w:style w:type="paragraph" w:styleId="NormalWeb">
    <w:name w:val="Normal (Web)"/>
    <w:basedOn w:val="Normal"/>
    <w:uiPriority w:val="99"/>
    <w:semiHidden/>
    <w:unhideWhenUsed/>
    <w:rsid w:val="00D7743D"/>
    <w:pPr>
      <w:spacing w:before="100" w:beforeAutospacing="1" w:after="100" w:afterAutospacing="1" w:line="240" w:lineRule="auto"/>
    </w:pPr>
    <w:rPr>
      <w:rFonts w:ascii="Times New Roman" w:eastAsia="Times New Roman" w:hAnsi="Times New Roman" w:cs="Times New Roman"/>
      <w:lang w:eastAsia="fr-FR" w:bidi="ar-SA"/>
    </w:rPr>
  </w:style>
  <w:style w:type="character" w:styleId="Marquedecommentaire">
    <w:name w:val="annotation reference"/>
    <w:basedOn w:val="Policepardfaut"/>
    <w:uiPriority w:val="99"/>
    <w:semiHidden/>
    <w:unhideWhenUsed/>
    <w:rsid w:val="004F6D78"/>
    <w:rPr>
      <w:sz w:val="16"/>
      <w:szCs w:val="16"/>
    </w:rPr>
  </w:style>
  <w:style w:type="paragraph" w:styleId="Commentaire">
    <w:name w:val="annotation text"/>
    <w:basedOn w:val="Normal"/>
    <w:link w:val="CommentaireCar"/>
    <w:uiPriority w:val="99"/>
    <w:semiHidden/>
    <w:unhideWhenUsed/>
    <w:rsid w:val="004F6D78"/>
    <w:pPr>
      <w:spacing w:line="240" w:lineRule="auto"/>
    </w:pPr>
    <w:rPr>
      <w:rFonts w:cs="Mangal"/>
      <w:sz w:val="20"/>
      <w:szCs w:val="18"/>
    </w:rPr>
  </w:style>
  <w:style w:type="character" w:customStyle="1" w:styleId="CommentaireCar">
    <w:name w:val="Commentaire Car"/>
    <w:basedOn w:val="Policepardfaut"/>
    <w:link w:val="Commentaire"/>
    <w:uiPriority w:val="99"/>
    <w:semiHidden/>
    <w:rsid w:val="004F6D78"/>
    <w:rPr>
      <w:rFonts w:cs="Mangal"/>
      <w:sz w:val="20"/>
      <w:szCs w:val="18"/>
      <w:lang w:eastAsia="zh-CN" w:bidi="hi-IN"/>
    </w:rPr>
  </w:style>
  <w:style w:type="paragraph" w:styleId="Objetducommentaire">
    <w:name w:val="annotation subject"/>
    <w:basedOn w:val="Commentaire"/>
    <w:next w:val="Commentaire"/>
    <w:link w:val="ObjetducommentaireCar"/>
    <w:uiPriority w:val="99"/>
    <w:semiHidden/>
    <w:unhideWhenUsed/>
    <w:rsid w:val="004F6D78"/>
    <w:rPr>
      <w:b/>
      <w:bCs/>
    </w:rPr>
  </w:style>
  <w:style w:type="character" w:customStyle="1" w:styleId="ObjetducommentaireCar">
    <w:name w:val="Objet du commentaire Car"/>
    <w:basedOn w:val="CommentaireCar"/>
    <w:link w:val="Objetducommentaire"/>
    <w:uiPriority w:val="99"/>
    <w:semiHidden/>
    <w:rsid w:val="004F6D78"/>
    <w:rPr>
      <w:rFonts w:cs="Mangal"/>
      <w:b/>
      <w:bCs/>
      <w:sz w:val="20"/>
      <w:szCs w:val="18"/>
      <w:lang w:eastAsia="zh-CN" w:bidi="hi-IN"/>
    </w:rPr>
  </w:style>
  <w:style w:type="paragraph" w:styleId="Rvision">
    <w:name w:val="Revision"/>
    <w:hidden/>
    <w:uiPriority w:val="99"/>
    <w:semiHidden/>
    <w:rsid w:val="00696165"/>
    <w:pPr>
      <w:spacing w:after="0" w:line="240" w:lineRule="auto"/>
    </w:pPr>
    <w:rPr>
      <w:rFonts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5156">
      <w:bodyDiv w:val="1"/>
      <w:marLeft w:val="0"/>
      <w:marRight w:val="0"/>
      <w:marTop w:val="0"/>
      <w:marBottom w:val="0"/>
      <w:divBdr>
        <w:top w:val="none" w:sz="0" w:space="0" w:color="auto"/>
        <w:left w:val="none" w:sz="0" w:space="0" w:color="auto"/>
        <w:bottom w:val="none" w:sz="0" w:space="0" w:color="auto"/>
        <w:right w:val="none" w:sz="0" w:space="0" w:color="auto"/>
      </w:divBdr>
    </w:div>
    <w:div w:id="64886908">
      <w:bodyDiv w:val="1"/>
      <w:marLeft w:val="0"/>
      <w:marRight w:val="0"/>
      <w:marTop w:val="0"/>
      <w:marBottom w:val="0"/>
      <w:divBdr>
        <w:top w:val="none" w:sz="0" w:space="0" w:color="auto"/>
        <w:left w:val="none" w:sz="0" w:space="0" w:color="auto"/>
        <w:bottom w:val="none" w:sz="0" w:space="0" w:color="auto"/>
        <w:right w:val="none" w:sz="0" w:space="0" w:color="auto"/>
      </w:divBdr>
    </w:div>
    <w:div w:id="82991753">
      <w:bodyDiv w:val="1"/>
      <w:marLeft w:val="0"/>
      <w:marRight w:val="0"/>
      <w:marTop w:val="0"/>
      <w:marBottom w:val="0"/>
      <w:divBdr>
        <w:top w:val="none" w:sz="0" w:space="0" w:color="auto"/>
        <w:left w:val="none" w:sz="0" w:space="0" w:color="auto"/>
        <w:bottom w:val="none" w:sz="0" w:space="0" w:color="auto"/>
        <w:right w:val="none" w:sz="0" w:space="0" w:color="auto"/>
      </w:divBdr>
    </w:div>
    <w:div w:id="154077685">
      <w:bodyDiv w:val="1"/>
      <w:marLeft w:val="0"/>
      <w:marRight w:val="0"/>
      <w:marTop w:val="0"/>
      <w:marBottom w:val="0"/>
      <w:divBdr>
        <w:top w:val="none" w:sz="0" w:space="0" w:color="auto"/>
        <w:left w:val="none" w:sz="0" w:space="0" w:color="auto"/>
        <w:bottom w:val="none" w:sz="0" w:space="0" w:color="auto"/>
        <w:right w:val="none" w:sz="0" w:space="0" w:color="auto"/>
      </w:divBdr>
      <w:divsChild>
        <w:div w:id="927159983">
          <w:marLeft w:val="547"/>
          <w:marRight w:val="0"/>
          <w:marTop w:val="86"/>
          <w:marBottom w:val="0"/>
          <w:divBdr>
            <w:top w:val="none" w:sz="0" w:space="0" w:color="auto"/>
            <w:left w:val="none" w:sz="0" w:space="0" w:color="auto"/>
            <w:bottom w:val="none" w:sz="0" w:space="0" w:color="auto"/>
            <w:right w:val="none" w:sz="0" w:space="0" w:color="auto"/>
          </w:divBdr>
        </w:div>
      </w:divsChild>
    </w:div>
    <w:div w:id="165175984">
      <w:bodyDiv w:val="1"/>
      <w:marLeft w:val="0"/>
      <w:marRight w:val="0"/>
      <w:marTop w:val="0"/>
      <w:marBottom w:val="0"/>
      <w:divBdr>
        <w:top w:val="none" w:sz="0" w:space="0" w:color="auto"/>
        <w:left w:val="none" w:sz="0" w:space="0" w:color="auto"/>
        <w:bottom w:val="none" w:sz="0" w:space="0" w:color="auto"/>
        <w:right w:val="none" w:sz="0" w:space="0" w:color="auto"/>
      </w:divBdr>
    </w:div>
    <w:div w:id="282464466">
      <w:bodyDiv w:val="1"/>
      <w:marLeft w:val="0"/>
      <w:marRight w:val="0"/>
      <w:marTop w:val="0"/>
      <w:marBottom w:val="0"/>
      <w:divBdr>
        <w:top w:val="none" w:sz="0" w:space="0" w:color="auto"/>
        <w:left w:val="none" w:sz="0" w:space="0" w:color="auto"/>
        <w:bottom w:val="none" w:sz="0" w:space="0" w:color="auto"/>
        <w:right w:val="none" w:sz="0" w:space="0" w:color="auto"/>
      </w:divBdr>
    </w:div>
    <w:div w:id="294482980">
      <w:bodyDiv w:val="1"/>
      <w:marLeft w:val="0"/>
      <w:marRight w:val="0"/>
      <w:marTop w:val="0"/>
      <w:marBottom w:val="0"/>
      <w:divBdr>
        <w:top w:val="none" w:sz="0" w:space="0" w:color="auto"/>
        <w:left w:val="none" w:sz="0" w:space="0" w:color="auto"/>
        <w:bottom w:val="none" w:sz="0" w:space="0" w:color="auto"/>
        <w:right w:val="none" w:sz="0" w:space="0" w:color="auto"/>
      </w:divBdr>
    </w:div>
    <w:div w:id="298194615">
      <w:bodyDiv w:val="1"/>
      <w:marLeft w:val="0"/>
      <w:marRight w:val="0"/>
      <w:marTop w:val="0"/>
      <w:marBottom w:val="0"/>
      <w:divBdr>
        <w:top w:val="none" w:sz="0" w:space="0" w:color="auto"/>
        <w:left w:val="none" w:sz="0" w:space="0" w:color="auto"/>
        <w:bottom w:val="none" w:sz="0" w:space="0" w:color="auto"/>
        <w:right w:val="none" w:sz="0" w:space="0" w:color="auto"/>
      </w:divBdr>
    </w:div>
    <w:div w:id="298848216">
      <w:bodyDiv w:val="1"/>
      <w:marLeft w:val="0"/>
      <w:marRight w:val="0"/>
      <w:marTop w:val="0"/>
      <w:marBottom w:val="0"/>
      <w:divBdr>
        <w:top w:val="none" w:sz="0" w:space="0" w:color="auto"/>
        <w:left w:val="none" w:sz="0" w:space="0" w:color="auto"/>
        <w:bottom w:val="none" w:sz="0" w:space="0" w:color="auto"/>
        <w:right w:val="none" w:sz="0" w:space="0" w:color="auto"/>
      </w:divBdr>
      <w:divsChild>
        <w:div w:id="1849170309">
          <w:marLeft w:val="547"/>
          <w:marRight w:val="0"/>
          <w:marTop w:val="86"/>
          <w:marBottom w:val="0"/>
          <w:divBdr>
            <w:top w:val="none" w:sz="0" w:space="0" w:color="auto"/>
            <w:left w:val="none" w:sz="0" w:space="0" w:color="auto"/>
            <w:bottom w:val="none" w:sz="0" w:space="0" w:color="auto"/>
            <w:right w:val="none" w:sz="0" w:space="0" w:color="auto"/>
          </w:divBdr>
        </w:div>
      </w:divsChild>
    </w:div>
    <w:div w:id="309942198">
      <w:bodyDiv w:val="1"/>
      <w:marLeft w:val="0"/>
      <w:marRight w:val="0"/>
      <w:marTop w:val="0"/>
      <w:marBottom w:val="0"/>
      <w:divBdr>
        <w:top w:val="none" w:sz="0" w:space="0" w:color="auto"/>
        <w:left w:val="none" w:sz="0" w:space="0" w:color="auto"/>
        <w:bottom w:val="none" w:sz="0" w:space="0" w:color="auto"/>
        <w:right w:val="none" w:sz="0" w:space="0" w:color="auto"/>
      </w:divBdr>
    </w:div>
    <w:div w:id="322899167">
      <w:bodyDiv w:val="1"/>
      <w:marLeft w:val="0"/>
      <w:marRight w:val="0"/>
      <w:marTop w:val="0"/>
      <w:marBottom w:val="0"/>
      <w:divBdr>
        <w:top w:val="none" w:sz="0" w:space="0" w:color="auto"/>
        <w:left w:val="none" w:sz="0" w:space="0" w:color="auto"/>
        <w:bottom w:val="none" w:sz="0" w:space="0" w:color="auto"/>
        <w:right w:val="none" w:sz="0" w:space="0" w:color="auto"/>
      </w:divBdr>
    </w:div>
    <w:div w:id="373770409">
      <w:bodyDiv w:val="1"/>
      <w:marLeft w:val="0"/>
      <w:marRight w:val="0"/>
      <w:marTop w:val="0"/>
      <w:marBottom w:val="0"/>
      <w:divBdr>
        <w:top w:val="none" w:sz="0" w:space="0" w:color="auto"/>
        <w:left w:val="none" w:sz="0" w:space="0" w:color="auto"/>
        <w:bottom w:val="none" w:sz="0" w:space="0" w:color="auto"/>
        <w:right w:val="none" w:sz="0" w:space="0" w:color="auto"/>
      </w:divBdr>
    </w:div>
    <w:div w:id="385954572">
      <w:bodyDiv w:val="1"/>
      <w:marLeft w:val="0"/>
      <w:marRight w:val="0"/>
      <w:marTop w:val="0"/>
      <w:marBottom w:val="0"/>
      <w:divBdr>
        <w:top w:val="none" w:sz="0" w:space="0" w:color="auto"/>
        <w:left w:val="none" w:sz="0" w:space="0" w:color="auto"/>
        <w:bottom w:val="none" w:sz="0" w:space="0" w:color="auto"/>
        <w:right w:val="none" w:sz="0" w:space="0" w:color="auto"/>
      </w:divBdr>
    </w:div>
    <w:div w:id="493910627">
      <w:bodyDiv w:val="1"/>
      <w:marLeft w:val="0"/>
      <w:marRight w:val="0"/>
      <w:marTop w:val="0"/>
      <w:marBottom w:val="0"/>
      <w:divBdr>
        <w:top w:val="none" w:sz="0" w:space="0" w:color="auto"/>
        <w:left w:val="none" w:sz="0" w:space="0" w:color="auto"/>
        <w:bottom w:val="none" w:sz="0" w:space="0" w:color="auto"/>
        <w:right w:val="none" w:sz="0" w:space="0" w:color="auto"/>
      </w:divBdr>
    </w:div>
    <w:div w:id="531381733">
      <w:bodyDiv w:val="1"/>
      <w:marLeft w:val="0"/>
      <w:marRight w:val="0"/>
      <w:marTop w:val="0"/>
      <w:marBottom w:val="0"/>
      <w:divBdr>
        <w:top w:val="none" w:sz="0" w:space="0" w:color="auto"/>
        <w:left w:val="none" w:sz="0" w:space="0" w:color="auto"/>
        <w:bottom w:val="none" w:sz="0" w:space="0" w:color="auto"/>
        <w:right w:val="none" w:sz="0" w:space="0" w:color="auto"/>
      </w:divBdr>
    </w:div>
    <w:div w:id="608120135">
      <w:bodyDiv w:val="1"/>
      <w:marLeft w:val="0"/>
      <w:marRight w:val="0"/>
      <w:marTop w:val="0"/>
      <w:marBottom w:val="0"/>
      <w:divBdr>
        <w:top w:val="none" w:sz="0" w:space="0" w:color="auto"/>
        <w:left w:val="none" w:sz="0" w:space="0" w:color="auto"/>
        <w:bottom w:val="none" w:sz="0" w:space="0" w:color="auto"/>
        <w:right w:val="none" w:sz="0" w:space="0" w:color="auto"/>
      </w:divBdr>
    </w:div>
    <w:div w:id="644626081">
      <w:bodyDiv w:val="1"/>
      <w:marLeft w:val="0"/>
      <w:marRight w:val="0"/>
      <w:marTop w:val="0"/>
      <w:marBottom w:val="0"/>
      <w:divBdr>
        <w:top w:val="none" w:sz="0" w:space="0" w:color="auto"/>
        <w:left w:val="none" w:sz="0" w:space="0" w:color="auto"/>
        <w:bottom w:val="none" w:sz="0" w:space="0" w:color="auto"/>
        <w:right w:val="none" w:sz="0" w:space="0" w:color="auto"/>
      </w:divBdr>
    </w:div>
    <w:div w:id="658460297">
      <w:bodyDiv w:val="1"/>
      <w:marLeft w:val="0"/>
      <w:marRight w:val="0"/>
      <w:marTop w:val="0"/>
      <w:marBottom w:val="0"/>
      <w:divBdr>
        <w:top w:val="none" w:sz="0" w:space="0" w:color="auto"/>
        <w:left w:val="none" w:sz="0" w:space="0" w:color="auto"/>
        <w:bottom w:val="none" w:sz="0" w:space="0" w:color="auto"/>
        <w:right w:val="none" w:sz="0" w:space="0" w:color="auto"/>
      </w:divBdr>
    </w:div>
    <w:div w:id="664549405">
      <w:bodyDiv w:val="1"/>
      <w:marLeft w:val="0"/>
      <w:marRight w:val="0"/>
      <w:marTop w:val="0"/>
      <w:marBottom w:val="0"/>
      <w:divBdr>
        <w:top w:val="none" w:sz="0" w:space="0" w:color="auto"/>
        <w:left w:val="none" w:sz="0" w:space="0" w:color="auto"/>
        <w:bottom w:val="none" w:sz="0" w:space="0" w:color="auto"/>
        <w:right w:val="none" w:sz="0" w:space="0" w:color="auto"/>
      </w:divBdr>
    </w:div>
    <w:div w:id="674113441">
      <w:bodyDiv w:val="1"/>
      <w:marLeft w:val="0"/>
      <w:marRight w:val="0"/>
      <w:marTop w:val="0"/>
      <w:marBottom w:val="0"/>
      <w:divBdr>
        <w:top w:val="none" w:sz="0" w:space="0" w:color="auto"/>
        <w:left w:val="none" w:sz="0" w:space="0" w:color="auto"/>
        <w:bottom w:val="none" w:sz="0" w:space="0" w:color="auto"/>
        <w:right w:val="none" w:sz="0" w:space="0" w:color="auto"/>
      </w:divBdr>
    </w:div>
    <w:div w:id="737552138">
      <w:bodyDiv w:val="1"/>
      <w:marLeft w:val="0"/>
      <w:marRight w:val="0"/>
      <w:marTop w:val="0"/>
      <w:marBottom w:val="0"/>
      <w:divBdr>
        <w:top w:val="none" w:sz="0" w:space="0" w:color="auto"/>
        <w:left w:val="none" w:sz="0" w:space="0" w:color="auto"/>
        <w:bottom w:val="none" w:sz="0" w:space="0" w:color="auto"/>
        <w:right w:val="none" w:sz="0" w:space="0" w:color="auto"/>
      </w:divBdr>
    </w:div>
    <w:div w:id="738359338">
      <w:bodyDiv w:val="1"/>
      <w:marLeft w:val="0"/>
      <w:marRight w:val="0"/>
      <w:marTop w:val="0"/>
      <w:marBottom w:val="0"/>
      <w:divBdr>
        <w:top w:val="none" w:sz="0" w:space="0" w:color="auto"/>
        <w:left w:val="none" w:sz="0" w:space="0" w:color="auto"/>
        <w:bottom w:val="none" w:sz="0" w:space="0" w:color="auto"/>
        <w:right w:val="none" w:sz="0" w:space="0" w:color="auto"/>
      </w:divBdr>
    </w:div>
    <w:div w:id="779105969">
      <w:bodyDiv w:val="1"/>
      <w:marLeft w:val="0"/>
      <w:marRight w:val="0"/>
      <w:marTop w:val="0"/>
      <w:marBottom w:val="0"/>
      <w:divBdr>
        <w:top w:val="none" w:sz="0" w:space="0" w:color="auto"/>
        <w:left w:val="none" w:sz="0" w:space="0" w:color="auto"/>
        <w:bottom w:val="none" w:sz="0" w:space="0" w:color="auto"/>
        <w:right w:val="none" w:sz="0" w:space="0" w:color="auto"/>
      </w:divBdr>
    </w:div>
    <w:div w:id="816146270">
      <w:bodyDiv w:val="1"/>
      <w:marLeft w:val="0"/>
      <w:marRight w:val="0"/>
      <w:marTop w:val="0"/>
      <w:marBottom w:val="0"/>
      <w:divBdr>
        <w:top w:val="none" w:sz="0" w:space="0" w:color="auto"/>
        <w:left w:val="none" w:sz="0" w:space="0" w:color="auto"/>
        <w:bottom w:val="none" w:sz="0" w:space="0" w:color="auto"/>
        <w:right w:val="none" w:sz="0" w:space="0" w:color="auto"/>
      </w:divBdr>
    </w:div>
    <w:div w:id="817916632">
      <w:bodyDiv w:val="1"/>
      <w:marLeft w:val="0"/>
      <w:marRight w:val="0"/>
      <w:marTop w:val="0"/>
      <w:marBottom w:val="0"/>
      <w:divBdr>
        <w:top w:val="none" w:sz="0" w:space="0" w:color="auto"/>
        <w:left w:val="none" w:sz="0" w:space="0" w:color="auto"/>
        <w:bottom w:val="none" w:sz="0" w:space="0" w:color="auto"/>
        <w:right w:val="none" w:sz="0" w:space="0" w:color="auto"/>
      </w:divBdr>
    </w:div>
    <w:div w:id="857230960">
      <w:bodyDiv w:val="1"/>
      <w:marLeft w:val="0"/>
      <w:marRight w:val="0"/>
      <w:marTop w:val="0"/>
      <w:marBottom w:val="0"/>
      <w:divBdr>
        <w:top w:val="none" w:sz="0" w:space="0" w:color="auto"/>
        <w:left w:val="none" w:sz="0" w:space="0" w:color="auto"/>
        <w:bottom w:val="none" w:sz="0" w:space="0" w:color="auto"/>
        <w:right w:val="none" w:sz="0" w:space="0" w:color="auto"/>
      </w:divBdr>
    </w:div>
    <w:div w:id="864830632">
      <w:bodyDiv w:val="1"/>
      <w:marLeft w:val="0"/>
      <w:marRight w:val="0"/>
      <w:marTop w:val="0"/>
      <w:marBottom w:val="0"/>
      <w:divBdr>
        <w:top w:val="none" w:sz="0" w:space="0" w:color="auto"/>
        <w:left w:val="none" w:sz="0" w:space="0" w:color="auto"/>
        <w:bottom w:val="none" w:sz="0" w:space="0" w:color="auto"/>
        <w:right w:val="none" w:sz="0" w:space="0" w:color="auto"/>
      </w:divBdr>
    </w:div>
    <w:div w:id="943002369">
      <w:bodyDiv w:val="1"/>
      <w:marLeft w:val="0"/>
      <w:marRight w:val="0"/>
      <w:marTop w:val="0"/>
      <w:marBottom w:val="0"/>
      <w:divBdr>
        <w:top w:val="none" w:sz="0" w:space="0" w:color="auto"/>
        <w:left w:val="none" w:sz="0" w:space="0" w:color="auto"/>
        <w:bottom w:val="none" w:sz="0" w:space="0" w:color="auto"/>
        <w:right w:val="none" w:sz="0" w:space="0" w:color="auto"/>
      </w:divBdr>
    </w:div>
    <w:div w:id="969629802">
      <w:bodyDiv w:val="1"/>
      <w:marLeft w:val="0"/>
      <w:marRight w:val="0"/>
      <w:marTop w:val="0"/>
      <w:marBottom w:val="0"/>
      <w:divBdr>
        <w:top w:val="none" w:sz="0" w:space="0" w:color="auto"/>
        <w:left w:val="none" w:sz="0" w:space="0" w:color="auto"/>
        <w:bottom w:val="none" w:sz="0" w:space="0" w:color="auto"/>
        <w:right w:val="none" w:sz="0" w:space="0" w:color="auto"/>
      </w:divBdr>
    </w:div>
    <w:div w:id="969749116">
      <w:bodyDiv w:val="1"/>
      <w:marLeft w:val="0"/>
      <w:marRight w:val="0"/>
      <w:marTop w:val="0"/>
      <w:marBottom w:val="0"/>
      <w:divBdr>
        <w:top w:val="none" w:sz="0" w:space="0" w:color="auto"/>
        <w:left w:val="none" w:sz="0" w:space="0" w:color="auto"/>
        <w:bottom w:val="none" w:sz="0" w:space="0" w:color="auto"/>
        <w:right w:val="none" w:sz="0" w:space="0" w:color="auto"/>
      </w:divBdr>
    </w:div>
    <w:div w:id="1106147167">
      <w:bodyDiv w:val="1"/>
      <w:marLeft w:val="0"/>
      <w:marRight w:val="0"/>
      <w:marTop w:val="0"/>
      <w:marBottom w:val="0"/>
      <w:divBdr>
        <w:top w:val="none" w:sz="0" w:space="0" w:color="auto"/>
        <w:left w:val="none" w:sz="0" w:space="0" w:color="auto"/>
        <w:bottom w:val="none" w:sz="0" w:space="0" w:color="auto"/>
        <w:right w:val="none" w:sz="0" w:space="0" w:color="auto"/>
      </w:divBdr>
    </w:div>
    <w:div w:id="1193377335">
      <w:bodyDiv w:val="1"/>
      <w:marLeft w:val="0"/>
      <w:marRight w:val="0"/>
      <w:marTop w:val="0"/>
      <w:marBottom w:val="0"/>
      <w:divBdr>
        <w:top w:val="none" w:sz="0" w:space="0" w:color="auto"/>
        <w:left w:val="none" w:sz="0" w:space="0" w:color="auto"/>
        <w:bottom w:val="none" w:sz="0" w:space="0" w:color="auto"/>
        <w:right w:val="none" w:sz="0" w:space="0" w:color="auto"/>
      </w:divBdr>
    </w:div>
    <w:div w:id="1194464089">
      <w:bodyDiv w:val="1"/>
      <w:marLeft w:val="0"/>
      <w:marRight w:val="0"/>
      <w:marTop w:val="0"/>
      <w:marBottom w:val="0"/>
      <w:divBdr>
        <w:top w:val="none" w:sz="0" w:space="0" w:color="auto"/>
        <w:left w:val="none" w:sz="0" w:space="0" w:color="auto"/>
        <w:bottom w:val="none" w:sz="0" w:space="0" w:color="auto"/>
        <w:right w:val="none" w:sz="0" w:space="0" w:color="auto"/>
      </w:divBdr>
    </w:div>
    <w:div w:id="1210188461">
      <w:bodyDiv w:val="1"/>
      <w:marLeft w:val="0"/>
      <w:marRight w:val="0"/>
      <w:marTop w:val="0"/>
      <w:marBottom w:val="0"/>
      <w:divBdr>
        <w:top w:val="none" w:sz="0" w:space="0" w:color="auto"/>
        <w:left w:val="none" w:sz="0" w:space="0" w:color="auto"/>
        <w:bottom w:val="none" w:sz="0" w:space="0" w:color="auto"/>
        <w:right w:val="none" w:sz="0" w:space="0" w:color="auto"/>
      </w:divBdr>
    </w:div>
    <w:div w:id="1238907516">
      <w:bodyDiv w:val="1"/>
      <w:marLeft w:val="0"/>
      <w:marRight w:val="0"/>
      <w:marTop w:val="0"/>
      <w:marBottom w:val="0"/>
      <w:divBdr>
        <w:top w:val="none" w:sz="0" w:space="0" w:color="auto"/>
        <w:left w:val="none" w:sz="0" w:space="0" w:color="auto"/>
        <w:bottom w:val="none" w:sz="0" w:space="0" w:color="auto"/>
        <w:right w:val="none" w:sz="0" w:space="0" w:color="auto"/>
      </w:divBdr>
    </w:div>
    <w:div w:id="1272085664">
      <w:bodyDiv w:val="1"/>
      <w:marLeft w:val="0"/>
      <w:marRight w:val="0"/>
      <w:marTop w:val="0"/>
      <w:marBottom w:val="0"/>
      <w:divBdr>
        <w:top w:val="none" w:sz="0" w:space="0" w:color="auto"/>
        <w:left w:val="none" w:sz="0" w:space="0" w:color="auto"/>
        <w:bottom w:val="none" w:sz="0" w:space="0" w:color="auto"/>
        <w:right w:val="none" w:sz="0" w:space="0" w:color="auto"/>
      </w:divBdr>
    </w:div>
    <w:div w:id="1297027027">
      <w:bodyDiv w:val="1"/>
      <w:marLeft w:val="0"/>
      <w:marRight w:val="0"/>
      <w:marTop w:val="0"/>
      <w:marBottom w:val="0"/>
      <w:divBdr>
        <w:top w:val="none" w:sz="0" w:space="0" w:color="auto"/>
        <w:left w:val="none" w:sz="0" w:space="0" w:color="auto"/>
        <w:bottom w:val="none" w:sz="0" w:space="0" w:color="auto"/>
        <w:right w:val="none" w:sz="0" w:space="0" w:color="auto"/>
      </w:divBdr>
    </w:div>
    <w:div w:id="1365134309">
      <w:bodyDiv w:val="1"/>
      <w:marLeft w:val="0"/>
      <w:marRight w:val="0"/>
      <w:marTop w:val="0"/>
      <w:marBottom w:val="0"/>
      <w:divBdr>
        <w:top w:val="none" w:sz="0" w:space="0" w:color="auto"/>
        <w:left w:val="none" w:sz="0" w:space="0" w:color="auto"/>
        <w:bottom w:val="none" w:sz="0" w:space="0" w:color="auto"/>
        <w:right w:val="none" w:sz="0" w:space="0" w:color="auto"/>
      </w:divBdr>
    </w:div>
    <w:div w:id="1390229557">
      <w:bodyDiv w:val="1"/>
      <w:marLeft w:val="0"/>
      <w:marRight w:val="0"/>
      <w:marTop w:val="0"/>
      <w:marBottom w:val="0"/>
      <w:divBdr>
        <w:top w:val="none" w:sz="0" w:space="0" w:color="auto"/>
        <w:left w:val="none" w:sz="0" w:space="0" w:color="auto"/>
        <w:bottom w:val="none" w:sz="0" w:space="0" w:color="auto"/>
        <w:right w:val="none" w:sz="0" w:space="0" w:color="auto"/>
      </w:divBdr>
    </w:div>
    <w:div w:id="1611545847">
      <w:bodyDiv w:val="1"/>
      <w:marLeft w:val="0"/>
      <w:marRight w:val="0"/>
      <w:marTop w:val="0"/>
      <w:marBottom w:val="0"/>
      <w:divBdr>
        <w:top w:val="none" w:sz="0" w:space="0" w:color="auto"/>
        <w:left w:val="none" w:sz="0" w:space="0" w:color="auto"/>
        <w:bottom w:val="none" w:sz="0" w:space="0" w:color="auto"/>
        <w:right w:val="none" w:sz="0" w:space="0" w:color="auto"/>
      </w:divBdr>
    </w:div>
    <w:div w:id="1626086113">
      <w:bodyDiv w:val="1"/>
      <w:marLeft w:val="0"/>
      <w:marRight w:val="0"/>
      <w:marTop w:val="0"/>
      <w:marBottom w:val="0"/>
      <w:divBdr>
        <w:top w:val="none" w:sz="0" w:space="0" w:color="auto"/>
        <w:left w:val="none" w:sz="0" w:space="0" w:color="auto"/>
        <w:bottom w:val="none" w:sz="0" w:space="0" w:color="auto"/>
        <w:right w:val="none" w:sz="0" w:space="0" w:color="auto"/>
      </w:divBdr>
    </w:div>
    <w:div w:id="1714697822">
      <w:bodyDiv w:val="1"/>
      <w:marLeft w:val="0"/>
      <w:marRight w:val="0"/>
      <w:marTop w:val="0"/>
      <w:marBottom w:val="0"/>
      <w:divBdr>
        <w:top w:val="none" w:sz="0" w:space="0" w:color="auto"/>
        <w:left w:val="none" w:sz="0" w:space="0" w:color="auto"/>
        <w:bottom w:val="none" w:sz="0" w:space="0" w:color="auto"/>
        <w:right w:val="none" w:sz="0" w:space="0" w:color="auto"/>
      </w:divBdr>
    </w:div>
    <w:div w:id="1722094957">
      <w:bodyDiv w:val="1"/>
      <w:marLeft w:val="0"/>
      <w:marRight w:val="0"/>
      <w:marTop w:val="0"/>
      <w:marBottom w:val="0"/>
      <w:divBdr>
        <w:top w:val="none" w:sz="0" w:space="0" w:color="auto"/>
        <w:left w:val="none" w:sz="0" w:space="0" w:color="auto"/>
        <w:bottom w:val="none" w:sz="0" w:space="0" w:color="auto"/>
        <w:right w:val="none" w:sz="0" w:space="0" w:color="auto"/>
      </w:divBdr>
    </w:div>
    <w:div w:id="1770542502">
      <w:bodyDiv w:val="1"/>
      <w:marLeft w:val="0"/>
      <w:marRight w:val="0"/>
      <w:marTop w:val="0"/>
      <w:marBottom w:val="0"/>
      <w:divBdr>
        <w:top w:val="none" w:sz="0" w:space="0" w:color="auto"/>
        <w:left w:val="none" w:sz="0" w:space="0" w:color="auto"/>
        <w:bottom w:val="none" w:sz="0" w:space="0" w:color="auto"/>
        <w:right w:val="none" w:sz="0" w:space="0" w:color="auto"/>
      </w:divBdr>
    </w:div>
    <w:div w:id="1900821846">
      <w:bodyDiv w:val="1"/>
      <w:marLeft w:val="0"/>
      <w:marRight w:val="0"/>
      <w:marTop w:val="0"/>
      <w:marBottom w:val="0"/>
      <w:divBdr>
        <w:top w:val="none" w:sz="0" w:space="0" w:color="auto"/>
        <w:left w:val="none" w:sz="0" w:space="0" w:color="auto"/>
        <w:bottom w:val="none" w:sz="0" w:space="0" w:color="auto"/>
        <w:right w:val="none" w:sz="0" w:space="0" w:color="auto"/>
      </w:divBdr>
    </w:div>
    <w:div w:id="1936938175">
      <w:bodyDiv w:val="1"/>
      <w:marLeft w:val="0"/>
      <w:marRight w:val="0"/>
      <w:marTop w:val="0"/>
      <w:marBottom w:val="0"/>
      <w:divBdr>
        <w:top w:val="none" w:sz="0" w:space="0" w:color="auto"/>
        <w:left w:val="none" w:sz="0" w:space="0" w:color="auto"/>
        <w:bottom w:val="none" w:sz="0" w:space="0" w:color="auto"/>
        <w:right w:val="none" w:sz="0" w:space="0" w:color="auto"/>
      </w:divBdr>
    </w:div>
    <w:div w:id="1954942022">
      <w:bodyDiv w:val="1"/>
      <w:marLeft w:val="0"/>
      <w:marRight w:val="0"/>
      <w:marTop w:val="0"/>
      <w:marBottom w:val="0"/>
      <w:divBdr>
        <w:top w:val="none" w:sz="0" w:space="0" w:color="auto"/>
        <w:left w:val="none" w:sz="0" w:space="0" w:color="auto"/>
        <w:bottom w:val="none" w:sz="0" w:space="0" w:color="auto"/>
        <w:right w:val="none" w:sz="0" w:space="0" w:color="auto"/>
      </w:divBdr>
    </w:div>
    <w:div w:id="2006737078">
      <w:bodyDiv w:val="1"/>
      <w:marLeft w:val="0"/>
      <w:marRight w:val="0"/>
      <w:marTop w:val="0"/>
      <w:marBottom w:val="0"/>
      <w:divBdr>
        <w:top w:val="none" w:sz="0" w:space="0" w:color="auto"/>
        <w:left w:val="none" w:sz="0" w:space="0" w:color="auto"/>
        <w:bottom w:val="none" w:sz="0" w:space="0" w:color="auto"/>
        <w:right w:val="none" w:sz="0" w:space="0" w:color="auto"/>
      </w:divBdr>
    </w:div>
    <w:div w:id="2007241634">
      <w:bodyDiv w:val="1"/>
      <w:marLeft w:val="0"/>
      <w:marRight w:val="0"/>
      <w:marTop w:val="0"/>
      <w:marBottom w:val="0"/>
      <w:divBdr>
        <w:top w:val="none" w:sz="0" w:space="0" w:color="auto"/>
        <w:left w:val="none" w:sz="0" w:space="0" w:color="auto"/>
        <w:bottom w:val="none" w:sz="0" w:space="0" w:color="auto"/>
        <w:right w:val="none" w:sz="0" w:space="0" w:color="auto"/>
      </w:divBdr>
    </w:div>
    <w:div w:id="2010210608">
      <w:bodyDiv w:val="1"/>
      <w:marLeft w:val="0"/>
      <w:marRight w:val="0"/>
      <w:marTop w:val="0"/>
      <w:marBottom w:val="0"/>
      <w:divBdr>
        <w:top w:val="none" w:sz="0" w:space="0" w:color="auto"/>
        <w:left w:val="none" w:sz="0" w:space="0" w:color="auto"/>
        <w:bottom w:val="none" w:sz="0" w:space="0" w:color="auto"/>
        <w:right w:val="none" w:sz="0" w:space="0" w:color="auto"/>
      </w:divBdr>
    </w:div>
    <w:div w:id="2030598058">
      <w:bodyDiv w:val="1"/>
      <w:marLeft w:val="0"/>
      <w:marRight w:val="0"/>
      <w:marTop w:val="0"/>
      <w:marBottom w:val="0"/>
      <w:divBdr>
        <w:top w:val="none" w:sz="0" w:space="0" w:color="auto"/>
        <w:left w:val="none" w:sz="0" w:space="0" w:color="auto"/>
        <w:bottom w:val="none" w:sz="0" w:space="0" w:color="auto"/>
        <w:right w:val="none" w:sz="0" w:space="0" w:color="auto"/>
      </w:divBdr>
    </w:div>
    <w:div w:id="2107535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5.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11.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Vente de cagette (en millions)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E&amp;V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Feuil1!$A$2:$A$5</c:f>
              <c:numCache>
                <c:formatCode>General</c:formatCode>
                <c:ptCount val="4"/>
                <c:pt idx="0">
                  <c:v>2021</c:v>
                </c:pt>
                <c:pt idx="1">
                  <c:v>2022</c:v>
                </c:pt>
                <c:pt idx="2">
                  <c:v>2023</c:v>
                </c:pt>
                <c:pt idx="3">
                  <c:v>2024</c:v>
                </c:pt>
              </c:numCache>
            </c:numRef>
          </c:cat>
          <c:val>
            <c:numRef>
              <c:f>Feuil1!$B$2:$B$5</c:f>
              <c:numCache>
                <c:formatCode>General</c:formatCode>
                <c:ptCount val="4"/>
                <c:pt idx="0">
                  <c:v>14.3</c:v>
                </c:pt>
                <c:pt idx="1">
                  <c:v>14.8</c:v>
                </c:pt>
                <c:pt idx="2">
                  <c:v>14.1</c:v>
                </c:pt>
                <c:pt idx="3">
                  <c:v>14</c:v>
                </c:pt>
              </c:numCache>
            </c:numRef>
          </c:val>
          <c:smooth val="0"/>
          <c:extLst>
            <c:ext xmlns:c16="http://schemas.microsoft.com/office/drawing/2014/chart" uri="{C3380CC4-5D6E-409C-BE32-E72D297353CC}">
              <c16:uniqueId val="{00000000-9C10-423E-B913-07F9D49E6C85}"/>
            </c:ext>
          </c:extLst>
        </c:ser>
        <c:ser>
          <c:idx val="1"/>
          <c:order val="1"/>
          <c:tx>
            <c:strRef>
              <c:f>Feuil1!$C$1</c:f>
              <c:strCache>
                <c:ptCount val="1"/>
                <c:pt idx="0">
                  <c:v>NBE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Feuil1!$A$2:$A$5</c:f>
              <c:numCache>
                <c:formatCode>General</c:formatCode>
                <c:ptCount val="4"/>
                <c:pt idx="0">
                  <c:v>2021</c:v>
                </c:pt>
                <c:pt idx="1">
                  <c:v>2022</c:v>
                </c:pt>
                <c:pt idx="2">
                  <c:v>2023</c:v>
                </c:pt>
                <c:pt idx="3">
                  <c:v>2024</c:v>
                </c:pt>
              </c:numCache>
            </c:numRef>
          </c:cat>
          <c:val>
            <c:numRef>
              <c:f>Feuil1!$C$2:$C$5</c:f>
              <c:numCache>
                <c:formatCode>General</c:formatCode>
                <c:ptCount val="4"/>
                <c:pt idx="0">
                  <c:v>10.1</c:v>
                </c:pt>
                <c:pt idx="1">
                  <c:v>12.2</c:v>
                </c:pt>
                <c:pt idx="2">
                  <c:v>13.8</c:v>
                </c:pt>
                <c:pt idx="3">
                  <c:v>14.2</c:v>
                </c:pt>
              </c:numCache>
            </c:numRef>
          </c:val>
          <c:smooth val="0"/>
          <c:extLst>
            <c:ext xmlns:c16="http://schemas.microsoft.com/office/drawing/2014/chart" uri="{C3380CC4-5D6E-409C-BE32-E72D297353CC}">
              <c16:uniqueId val="{00000001-9C10-423E-B913-07F9D49E6C85}"/>
            </c:ext>
          </c:extLst>
        </c:ser>
        <c:dLbls>
          <c:showLegendKey val="0"/>
          <c:showVal val="0"/>
          <c:showCatName val="0"/>
          <c:showSerName val="0"/>
          <c:showPercent val="0"/>
          <c:showBubbleSize val="0"/>
        </c:dLbls>
        <c:marker val="1"/>
        <c:smooth val="0"/>
        <c:axId val="515642432"/>
        <c:axId val="515643088"/>
      </c:line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Vente de cagette (en millions)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stacked"/>
        <c:varyColors val="0"/>
        <c:ser>
          <c:idx val="0"/>
          <c:order val="0"/>
          <c:tx>
            <c:strRef>
              <c:f>Feuil1!$B$1</c:f>
              <c:strCache>
                <c:ptCount val="1"/>
                <c:pt idx="0">
                  <c:v>E&amp;V</c:v>
                </c:pt>
              </c:strCache>
            </c:strRef>
          </c:tx>
          <c:spPr>
            <a:solidFill>
              <a:srgbClr val="31869B"/>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Feuil1!$B$2:$B$5</c:f>
              <c:numCache>
                <c:formatCode>General</c:formatCode>
                <c:ptCount val="4"/>
                <c:pt idx="0">
                  <c:v>14.3</c:v>
                </c:pt>
                <c:pt idx="1">
                  <c:v>14.8</c:v>
                </c:pt>
                <c:pt idx="2">
                  <c:v>14.1</c:v>
                </c:pt>
                <c:pt idx="3">
                  <c:v>14</c:v>
                </c:pt>
              </c:numCache>
            </c:numRef>
          </c:val>
          <c:extLst>
            <c:ext xmlns:c16="http://schemas.microsoft.com/office/drawing/2014/chart" uri="{C3380CC4-5D6E-409C-BE32-E72D297353CC}">
              <c16:uniqueId val="{00000000-A94E-43C1-993C-FEC1CACAF8AE}"/>
            </c:ext>
          </c:extLst>
        </c:ser>
        <c:ser>
          <c:idx val="1"/>
          <c:order val="1"/>
          <c:tx>
            <c:strRef>
              <c:f>Feuil1!$C$1</c:f>
              <c:strCache>
                <c:ptCount val="1"/>
                <c:pt idx="0">
                  <c:v>NBE</c:v>
                </c:pt>
              </c:strCache>
            </c:strRef>
          </c:tx>
          <c:spPr>
            <a:solidFill>
              <a:srgbClr val="FF0000"/>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Feuil1!$C$2:$C$5</c:f>
              <c:numCache>
                <c:formatCode>General</c:formatCode>
                <c:ptCount val="4"/>
                <c:pt idx="0">
                  <c:v>10.1</c:v>
                </c:pt>
                <c:pt idx="1">
                  <c:v>12.2</c:v>
                </c:pt>
                <c:pt idx="2">
                  <c:v>13.8</c:v>
                </c:pt>
                <c:pt idx="3">
                  <c:v>14.2</c:v>
                </c:pt>
              </c:numCache>
            </c:numRef>
          </c:val>
          <c:extLst>
            <c:ext xmlns:c16="http://schemas.microsoft.com/office/drawing/2014/chart" uri="{C3380CC4-5D6E-409C-BE32-E72D297353CC}">
              <c16:uniqueId val="{00000001-A94E-43C1-993C-FEC1CACAF8AE}"/>
            </c:ext>
          </c:extLst>
        </c:ser>
        <c:dLbls>
          <c:showLegendKey val="0"/>
          <c:showVal val="0"/>
          <c:showCatName val="0"/>
          <c:showSerName val="0"/>
          <c:showPercent val="0"/>
          <c:showBubbleSize val="0"/>
        </c:dLbls>
        <c:gapWidth val="219"/>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Approvisionnement en grume (en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E&amp;V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Feuil1!$A$2:$A$5</c:f>
              <c:numCache>
                <c:formatCode>General</c:formatCode>
                <c:ptCount val="4"/>
                <c:pt idx="0">
                  <c:v>2021</c:v>
                </c:pt>
                <c:pt idx="1">
                  <c:v>2022</c:v>
                </c:pt>
                <c:pt idx="2">
                  <c:v>2023</c:v>
                </c:pt>
                <c:pt idx="3">
                  <c:v>2024</c:v>
                </c:pt>
              </c:numCache>
            </c:numRef>
          </c:cat>
          <c:val>
            <c:numRef>
              <c:f>Feuil1!$B$2:$B$5</c:f>
              <c:numCache>
                <c:formatCode>General</c:formatCode>
                <c:ptCount val="4"/>
                <c:pt idx="0">
                  <c:v>3257</c:v>
                </c:pt>
                <c:pt idx="1">
                  <c:v>3107</c:v>
                </c:pt>
                <c:pt idx="2">
                  <c:v>3373</c:v>
                </c:pt>
                <c:pt idx="3">
                  <c:v>2513</c:v>
                </c:pt>
              </c:numCache>
            </c:numRef>
          </c:val>
          <c:smooth val="0"/>
          <c:extLst>
            <c:ext xmlns:c16="http://schemas.microsoft.com/office/drawing/2014/chart" uri="{C3380CC4-5D6E-409C-BE32-E72D297353CC}">
              <c16:uniqueId val="{00000000-28BF-47CD-AFC2-46DAE9780CD7}"/>
            </c:ext>
          </c:extLst>
        </c:ser>
        <c:ser>
          <c:idx val="1"/>
          <c:order val="1"/>
          <c:tx>
            <c:strRef>
              <c:f>Feuil1!$C$1</c:f>
              <c:strCache>
                <c:ptCount val="1"/>
                <c:pt idx="0">
                  <c:v>BRASSAC</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Feuil1!$A$2:$A$5</c:f>
              <c:numCache>
                <c:formatCode>General</c:formatCode>
                <c:ptCount val="4"/>
                <c:pt idx="0">
                  <c:v>2021</c:v>
                </c:pt>
                <c:pt idx="1">
                  <c:v>2022</c:v>
                </c:pt>
                <c:pt idx="2">
                  <c:v>2023</c:v>
                </c:pt>
                <c:pt idx="3">
                  <c:v>2024</c:v>
                </c:pt>
              </c:numCache>
            </c:numRef>
          </c:cat>
          <c:val>
            <c:numRef>
              <c:f>Feuil1!$C$2:$C$5</c:f>
              <c:numCache>
                <c:formatCode>General</c:formatCode>
                <c:ptCount val="4"/>
                <c:pt idx="0">
                  <c:v>14743</c:v>
                </c:pt>
                <c:pt idx="1">
                  <c:v>16347</c:v>
                </c:pt>
                <c:pt idx="2">
                  <c:v>14987</c:v>
                </c:pt>
                <c:pt idx="3">
                  <c:v>15375</c:v>
                </c:pt>
              </c:numCache>
            </c:numRef>
          </c:val>
          <c:smooth val="0"/>
          <c:extLst>
            <c:ext xmlns:c16="http://schemas.microsoft.com/office/drawing/2014/chart" uri="{C3380CC4-5D6E-409C-BE32-E72D297353CC}">
              <c16:uniqueId val="{00000001-28BF-47CD-AFC2-46DAE9780CD7}"/>
            </c:ext>
          </c:extLst>
        </c:ser>
        <c:dLbls>
          <c:showLegendKey val="0"/>
          <c:showVal val="0"/>
          <c:showCatName val="0"/>
          <c:showSerName val="0"/>
          <c:showPercent val="0"/>
          <c:showBubbleSize val="0"/>
        </c:dLbls>
        <c:marker val="1"/>
        <c:smooth val="0"/>
        <c:axId val="515642432"/>
        <c:axId val="515643088"/>
      </c:line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Concentration des clients par entreprise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Feuil1!$B$1</c:f>
              <c:strCache>
                <c:ptCount val="1"/>
                <c:pt idx="0">
                  <c:v>BEN</c:v>
                </c:pt>
              </c:strCache>
            </c:strRef>
          </c:tx>
          <c:spPr>
            <a:ln w="25400" cap="rnd">
              <a:solidFill>
                <a:srgbClr val="4472C4"/>
              </a:solidFill>
              <a:round/>
            </a:ln>
            <a:effectLst/>
          </c:spPr>
          <c:marker>
            <c:symbol val="circle"/>
            <c:size val="5"/>
            <c:spPr>
              <a:solidFill>
                <a:schemeClr val="accent1"/>
              </a:solidFill>
              <a:ln w="9525">
                <a:solidFill>
                  <a:schemeClr val="accent1"/>
                </a:solidFill>
              </a:ln>
              <a:effectLst/>
            </c:spPr>
          </c:marker>
          <c:xVal>
            <c:numRef>
              <c:f>Feuil1!$A$2:$A$14</c:f>
              <c:numCache>
                <c:formatCode>General</c:formatCode>
                <c:ptCount val="13"/>
                <c:pt idx="0">
                  <c:v>1</c:v>
                </c:pt>
                <c:pt idx="1">
                  <c:v>2</c:v>
                </c:pt>
                <c:pt idx="2">
                  <c:v>3</c:v>
                </c:pt>
                <c:pt idx="3">
                  <c:v>4</c:v>
                </c:pt>
                <c:pt idx="4">
                  <c:v>5</c:v>
                </c:pt>
                <c:pt idx="5">
                  <c:v>10</c:v>
                </c:pt>
                <c:pt idx="6">
                  <c:v>20</c:v>
                </c:pt>
                <c:pt idx="7">
                  <c:v>30</c:v>
                </c:pt>
                <c:pt idx="8">
                  <c:v>40</c:v>
                </c:pt>
                <c:pt idx="9">
                  <c:v>50</c:v>
                </c:pt>
                <c:pt idx="10">
                  <c:v>100</c:v>
                </c:pt>
                <c:pt idx="11">
                  <c:v>200</c:v>
                </c:pt>
                <c:pt idx="12">
                  <c:v>300</c:v>
                </c:pt>
              </c:numCache>
            </c:numRef>
          </c:xVal>
          <c:yVal>
            <c:numRef>
              <c:f>Feuil1!$B$2:$B$14</c:f>
              <c:numCache>
                <c:formatCode>0%</c:formatCode>
                <c:ptCount val="13"/>
                <c:pt idx="0">
                  <c:v>0.05</c:v>
                </c:pt>
                <c:pt idx="1">
                  <c:v>0.1</c:v>
                </c:pt>
                <c:pt idx="2">
                  <c:v>0.14000000000000001</c:v>
                </c:pt>
                <c:pt idx="3">
                  <c:v>0.18</c:v>
                </c:pt>
                <c:pt idx="4">
                  <c:v>0.21</c:v>
                </c:pt>
                <c:pt idx="5">
                  <c:v>0.32</c:v>
                </c:pt>
                <c:pt idx="6">
                  <c:v>0.48</c:v>
                </c:pt>
                <c:pt idx="7">
                  <c:v>0.57999999999999996</c:v>
                </c:pt>
                <c:pt idx="8">
                  <c:v>0.64</c:v>
                </c:pt>
                <c:pt idx="9">
                  <c:v>0.69</c:v>
                </c:pt>
                <c:pt idx="10">
                  <c:v>0.84</c:v>
                </c:pt>
                <c:pt idx="11">
                  <c:v>0.95</c:v>
                </c:pt>
                <c:pt idx="12">
                  <c:v>0.99</c:v>
                </c:pt>
              </c:numCache>
            </c:numRef>
          </c:yVal>
          <c:smooth val="0"/>
          <c:extLst>
            <c:ext xmlns:c16="http://schemas.microsoft.com/office/drawing/2014/chart" uri="{C3380CC4-5D6E-409C-BE32-E72D297353CC}">
              <c16:uniqueId val="{00000000-5B53-4EE8-B781-EAFB0CF003F2}"/>
            </c:ext>
          </c:extLst>
        </c:ser>
        <c:ser>
          <c:idx val="1"/>
          <c:order val="1"/>
          <c:tx>
            <c:strRef>
              <c:f>Feuil1!$C$1</c:f>
              <c:strCache>
                <c:ptCount val="1"/>
                <c:pt idx="0">
                  <c:v>Comas</c:v>
                </c:pt>
              </c:strCache>
            </c:strRef>
          </c:tx>
          <c:spPr>
            <a:ln w="25400" cap="rnd">
              <a:solidFill>
                <a:srgbClr val="FF0000"/>
              </a:solidFill>
              <a:round/>
            </a:ln>
            <a:effectLst/>
          </c:spPr>
          <c:marker>
            <c:symbol val="circle"/>
            <c:size val="5"/>
            <c:spPr>
              <a:solidFill>
                <a:schemeClr val="accent2"/>
              </a:solidFill>
              <a:ln w="9525">
                <a:solidFill>
                  <a:schemeClr val="accent2"/>
                </a:solidFill>
              </a:ln>
              <a:effectLst/>
            </c:spPr>
          </c:marker>
          <c:xVal>
            <c:numRef>
              <c:f>Feuil1!$A$2:$A$14</c:f>
              <c:numCache>
                <c:formatCode>General</c:formatCode>
                <c:ptCount val="13"/>
                <c:pt idx="0">
                  <c:v>1</c:v>
                </c:pt>
                <c:pt idx="1">
                  <c:v>2</c:v>
                </c:pt>
                <c:pt idx="2">
                  <c:v>3</c:v>
                </c:pt>
                <c:pt idx="3">
                  <c:v>4</c:v>
                </c:pt>
                <c:pt idx="4">
                  <c:v>5</c:v>
                </c:pt>
                <c:pt idx="5">
                  <c:v>10</c:v>
                </c:pt>
                <c:pt idx="6">
                  <c:v>20</c:v>
                </c:pt>
                <c:pt idx="7">
                  <c:v>30</c:v>
                </c:pt>
                <c:pt idx="8">
                  <c:v>40</c:v>
                </c:pt>
                <c:pt idx="9">
                  <c:v>50</c:v>
                </c:pt>
                <c:pt idx="10">
                  <c:v>100</c:v>
                </c:pt>
                <c:pt idx="11">
                  <c:v>200</c:v>
                </c:pt>
                <c:pt idx="12">
                  <c:v>300</c:v>
                </c:pt>
              </c:numCache>
            </c:numRef>
          </c:xVal>
          <c:yVal>
            <c:numRef>
              <c:f>Feuil1!$C$2:$C$14</c:f>
              <c:numCache>
                <c:formatCode>0%</c:formatCode>
                <c:ptCount val="13"/>
                <c:pt idx="0">
                  <c:v>0.14000000000000001</c:v>
                </c:pt>
                <c:pt idx="1">
                  <c:v>0.22399999999999998</c:v>
                </c:pt>
                <c:pt idx="2">
                  <c:v>0.27549999999999997</c:v>
                </c:pt>
                <c:pt idx="3">
                  <c:v>0.32650000000000001</c:v>
                </c:pt>
                <c:pt idx="4">
                  <c:v>0.36899999999999999</c:v>
                </c:pt>
                <c:pt idx="5">
                  <c:v>0.51349999999999996</c:v>
                </c:pt>
                <c:pt idx="6">
                  <c:v>0.68149999999999999</c:v>
                </c:pt>
                <c:pt idx="7">
                  <c:v>0.76400000000000001</c:v>
                </c:pt>
                <c:pt idx="8">
                  <c:v>0.8075</c:v>
                </c:pt>
                <c:pt idx="9">
                  <c:v>0.83949999999999991</c:v>
                </c:pt>
                <c:pt idx="10">
                  <c:v>0.92</c:v>
                </c:pt>
                <c:pt idx="11">
                  <c:v>0.97499999999999998</c:v>
                </c:pt>
                <c:pt idx="12">
                  <c:v>1</c:v>
                </c:pt>
              </c:numCache>
            </c:numRef>
          </c:yVal>
          <c:smooth val="0"/>
          <c:extLst>
            <c:ext xmlns:c16="http://schemas.microsoft.com/office/drawing/2014/chart" uri="{C3380CC4-5D6E-409C-BE32-E72D297353CC}">
              <c16:uniqueId val="{00000001-5B53-4EE8-B781-EAFB0CF003F2}"/>
            </c:ext>
          </c:extLst>
        </c:ser>
        <c:dLbls>
          <c:showLegendKey val="0"/>
          <c:showVal val="0"/>
          <c:showCatName val="0"/>
          <c:showSerName val="0"/>
          <c:showPercent val="0"/>
          <c:showBubbleSize val="0"/>
        </c:dLbls>
        <c:axId val="510522592"/>
        <c:axId val="510521280"/>
      </c:scatterChart>
      <c:valAx>
        <c:axId val="510522592"/>
        <c:scaling>
          <c:orientation val="minMax"/>
          <c:max val="200"/>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0521280"/>
        <c:crosses val="autoZero"/>
        <c:crossBetween val="midCat"/>
      </c:valAx>
      <c:valAx>
        <c:axId val="5105212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0522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innerShdw blurRad="114300">
        <a:schemeClr val="accent2"/>
      </a:innerShdw>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Vente de cagette (en millions)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stacked"/>
        <c:varyColors val="0"/>
        <c:ser>
          <c:idx val="0"/>
          <c:order val="0"/>
          <c:tx>
            <c:strRef>
              <c:f>Feuil1!$B$1</c:f>
              <c:strCache>
                <c:ptCount val="1"/>
                <c:pt idx="0">
                  <c:v>30x20</c:v>
                </c:pt>
              </c:strCache>
            </c:strRef>
          </c:tx>
          <c:spPr>
            <a:solidFill>
              <a:schemeClr val="accent1"/>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Feuil1!$B$2:$B$5</c:f>
              <c:numCache>
                <c:formatCode>General</c:formatCode>
                <c:ptCount val="4"/>
                <c:pt idx="0">
                  <c:v>103</c:v>
                </c:pt>
                <c:pt idx="1">
                  <c:v>171</c:v>
                </c:pt>
                <c:pt idx="2">
                  <c:v>123</c:v>
                </c:pt>
                <c:pt idx="3">
                  <c:v>112</c:v>
                </c:pt>
              </c:numCache>
            </c:numRef>
          </c:val>
          <c:extLst>
            <c:ext xmlns:c16="http://schemas.microsoft.com/office/drawing/2014/chart" uri="{C3380CC4-5D6E-409C-BE32-E72D297353CC}">
              <c16:uniqueId val="{00000000-B390-40E6-B404-2EC63D023AE5}"/>
            </c:ext>
          </c:extLst>
        </c:ser>
        <c:ser>
          <c:idx val="1"/>
          <c:order val="1"/>
          <c:tx>
            <c:strRef>
              <c:f>Feuil1!$C$1</c:f>
              <c:strCache>
                <c:ptCount val="1"/>
                <c:pt idx="0">
                  <c:v>40x30</c:v>
                </c:pt>
              </c:strCache>
            </c:strRef>
          </c:tx>
          <c:spPr>
            <a:solidFill>
              <a:srgbClr val="FF0000"/>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Feuil1!$C$2:$C$5</c:f>
              <c:numCache>
                <c:formatCode>General</c:formatCode>
                <c:ptCount val="4"/>
                <c:pt idx="0">
                  <c:v>3022</c:v>
                </c:pt>
                <c:pt idx="1">
                  <c:v>5832</c:v>
                </c:pt>
                <c:pt idx="2">
                  <c:v>6163</c:v>
                </c:pt>
                <c:pt idx="3">
                  <c:v>5889</c:v>
                </c:pt>
              </c:numCache>
            </c:numRef>
          </c:val>
          <c:extLst>
            <c:ext xmlns:c16="http://schemas.microsoft.com/office/drawing/2014/chart" uri="{C3380CC4-5D6E-409C-BE32-E72D297353CC}">
              <c16:uniqueId val="{00000001-B390-40E6-B404-2EC63D023AE5}"/>
            </c:ext>
          </c:extLst>
        </c:ser>
        <c:ser>
          <c:idx val="2"/>
          <c:order val="2"/>
          <c:tx>
            <c:strRef>
              <c:f>Feuil1!$D$1</c:f>
              <c:strCache>
                <c:ptCount val="1"/>
                <c:pt idx="0">
                  <c:v>50x30</c:v>
                </c:pt>
              </c:strCache>
            </c:strRef>
          </c:tx>
          <c:spPr>
            <a:solidFill>
              <a:schemeClr val="accent3"/>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Feuil1!$D$2:$D$5</c:f>
              <c:numCache>
                <c:formatCode>General</c:formatCode>
                <c:ptCount val="4"/>
                <c:pt idx="0">
                  <c:v>11637</c:v>
                </c:pt>
                <c:pt idx="1">
                  <c:v>10779</c:v>
                </c:pt>
                <c:pt idx="2">
                  <c:v>12163</c:v>
                </c:pt>
                <c:pt idx="3">
                  <c:v>13050</c:v>
                </c:pt>
              </c:numCache>
            </c:numRef>
          </c:val>
          <c:extLst>
            <c:ext xmlns:c16="http://schemas.microsoft.com/office/drawing/2014/chart" uri="{C3380CC4-5D6E-409C-BE32-E72D297353CC}">
              <c16:uniqueId val="{00000002-B390-40E6-B404-2EC63D023AE5}"/>
            </c:ext>
          </c:extLst>
        </c:ser>
        <c:ser>
          <c:idx val="3"/>
          <c:order val="3"/>
          <c:tx>
            <c:strRef>
              <c:f>Feuil1!$E$1</c:f>
              <c:strCache>
                <c:ptCount val="1"/>
                <c:pt idx="0">
                  <c:v>60x40</c:v>
                </c:pt>
              </c:strCache>
            </c:strRef>
          </c:tx>
          <c:spPr>
            <a:solidFill>
              <a:schemeClr val="bg1">
                <a:lumMod val="85000"/>
              </a:schemeClr>
            </a:solidFill>
            <a:ln>
              <a:noFill/>
            </a:ln>
            <a:effectLst/>
          </c:spPr>
          <c:invertIfNegative val="0"/>
          <c:cat>
            <c:numRef>
              <c:f>Feuil1!$A$2:$A$5</c:f>
              <c:numCache>
                <c:formatCode>General</c:formatCode>
                <c:ptCount val="4"/>
                <c:pt idx="0">
                  <c:v>2021</c:v>
                </c:pt>
                <c:pt idx="1">
                  <c:v>2022</c:v>
                </c:pt>
                <c:pt idx="2">
                  <c:v>2023</c:v>
                </c:pt>
                <c:pt idx="3">
                  <c:v>2024</c:v>
                </c:pt>
              </c:numCache>
            </c:numRef>
          </c:cat>
          <c:val>
            <c:numRef>
              <c:f>Feuil1!$E$2:$E$5</c:f>
              <c:numCache>
                <c:formatCode>General</c:formatCode>
                <c:ptCount val="4"/>
                <c:pt idx="0">
                  <c:v>9675</c:v>
                </c:pt>
                <c:pt idx="1">
                  <c:v>9473</c:v>
                </c:pt>
                <c:pt idx="2">
                  <c:v>9445</c:v>
                </c:pt>
                <c:pt idx="3">
                  <c:v>9202</c:v>
                </c:pt>
              </c:numCache>
            </c:numRef>
          </c:val>
          <c:extLst>
            <c:ext xmlns:c16="http://schemas.microsoft.com/office/drawing/2014/chart" uri="{C3380CC4-5D6E-409C-BE32-E72D297353CC}">
              <c16:uniqueId val="{00000003-B390-40E6-B404-2EC63D023AE5}"/>
            </c:ext>
          </c:extLst>
        </c:ser>
        <c:dLbls>
          <c:showLegendKey val="0"/>
          <c:showVal val="0"/>
          <c:showCatName val="0"/>
          <c:showSerName val="0"/>
          <c:showPercent val="0"/>
          <c:showBubbleSize val="0"/>
        </c:dLbls>
        <c:gapWidth val="219"/>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Structure du CA en fonction du modèle économique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percentStacked"/>
        <c:varyColors val="0"/>
        <c:ser>
          <c:idx val="0"/>
          <c:order val="0"/>
          <c:tx>
            <c:strRef>
              <c:f>Feuil1!$A$2</c:f>
              <c:strCache>
                <c:ptCount val="1"/>
                <c:pt idx="0">
                  <c:v>Amo</c:v>
                </c:pt>
              </c:strCache>
            </c:strRef>
          </c:tx>
          <c:spPr>
            <a:solidFill>
              <a:schemeClr val="bg1">
                <a:lumMod val="85000"/>
              </a:schemeClr>
            </a:solidFill>
            <a:ln>
              <a:noFill/>
            </a:ln>
            <a:effectLst/>
          </c:spPr>
          <c:invertIfNegative val="0"/>
          <c:cat>
            <c:strRef>
              <c:f>Feuil1!$B$1:$F$1</c:f>
              <c:strCache>
                <c:ptCount val="5"/>
                <c:pt idx="0">
                  <c:v>Comas</c:v>
                </c:pt>
                <c:pt idx="1">
                  <c:v>Brassac</c:v>
                </c:pt>
                <c:pt idx="2">
                  <c:v>Debionne</c:v>
                </c:pt>
                <c:pt idx="3">
                  <c:v>E&amp;V</c:v>
                </c:pt>
                <c:pt idx="4">
                  <c:v>NBE</c:v>
                </c:pt>
              </c:strCache>
            </c:strRef>
          </c:cat>
          <c:val>
            <c:numRef>
              <c:f>Feuil1!$B$2:$F$2</c:f>
              <c:numCache>
                <c:formatCode>General</c:formatCode>
                <c:ptCount val="5"/>
                <c:pt idx="0">
                  <c:v>5</c:v>
                </c:pt>
                <c:pt idx="1">
                  <c:v>3</c:v>
                </c:pt>
                <c:pt idx="2">
                  <c:v>1</c:v>
                </c:pt>
                <c:pt idx="3">
                  <c:v>2</c:v>
                </c:pt>
                <c:pt idx="4">
                  <c:v>1</c:v>
                </c:pt>
              </c:numCache>
            </c:numRef>
          </c:val>
          <c:extLst>
            <c:ext xmlns:c16="http://schemas.microsoft.com/office/drawing/2014/chart" uri="{C3380CC4-5D6E-409C-BE32-E72D297353CC}">
              <c16:uniqueId val="{00000000-720F-496B-B40B-524CDC621CBB}"/>
            </c:ext>
          </c:extLst>
        </c:ser>
        <c:ser>
          <c:idx val="1"/>
          <c:order val="1"/>
          <c:tx>
            <c:strRef>
              <c:f>Feuil1!$A$3</c:f>
              <c:strCache>
                <c:ptCount val="1"/>
                <c:pt idx="0">
                  <c:v>Salaires</c:v>
                </c:pt>
              </c:strCache>
            </c:strRef>
          </c:tx>
          <c:spPr>
            <a:solidFill>
              <a:schemeClr val="bg1">
                <a:lumMod val="65000"/>
              </a:schemeClr>
            </a:solidFill>
            <a:ln>
              <a:noFill/>
            </a:ln>
            <a:effectLst/>
          </c:spPr>
          <c:invertIfNegative val="0"/>
          <c:cat>
            <c:strRef>
              <c:f>Feuil1!$B$1:$F$1</c:f>
              <c:strCache>
                <c:ptCount val="5"/>
                <c:pt idx="0">
                  <c:v>Comas</c:v>
                </c:pt>
                <c:pt idx="1">
                  <c:v>Brassac</c:v>
                </c:pt>
                <c:pt idx="2">
                  <c:v>Debionne</c:v>
                </c:pt>
                <c:pt idx="3">
                  <c:v>E&amp;V</c:v>
                </c:pt>
                <c:pt idx="4">
                  <c:v>NBE</c:v>
                </c:pt>
              </c:strCache>
            </c:strRef>
          </c:cat>
          <c:val>
            <c:numRef>
              <c:f>Feuil1!$B$3:$F$3</c:f>
              <c:numCache>
                <c:formatCode>General</c:formatCode>
                <c:ptCount val="5"/>
                <c:pt idx="0">
                  <c:v>28</c:v>
                </c:pt>
                <c:pt idx="1">
                  <c:v>27</c:v>
                </c:pt>
                <c:pt idx="2">
                  <c:v>18</c:v>
                </c:pt>
                <c:pt idx="3">
                  <c:v>16</c:v>
                </c:pt>
                <c:pt idx="4">
                  <c:v>15</c:v>
                </c:pt>
              </c:numCache>
            </c:numRef>
          </c:val>
          <c:extLst>
            <c:ext xmlns:c16="http://schemas.microsoft.com/office/drawing/2014/chart" uri="{C3380CC4-5D6E-409C-BE32-E72D297353CC}">
              <c16:uniqueId val="{00000001-720F-496B-B40B-524CDC621CBB}"/>
            </c:ext>
          </c:extLst>
        </c:ser>
        <c:ser>
          <c:idx val="2"/>
          <c:order val="2"/>
          <c:tx>
            <c:strRef>
              <c:f>Feuil1!$A$4</c:f>
              <c:strCache>
                <c:ptCount val="1"/>
                <c:pt idx="0">
                  <c:v>Frais G</c:v>
                </c:pt>
              </c:strCache>
            </c:strRef>
          </c:tx>
          <c:spPr>
            <a:solidFill>
              <a:schemeClr val="tx1">
                <a:lumMod val="50000"/>
                <a:lumOff val="50000"/>
              </a:schemeClr>
            </a:solidFill>
            <a:ln>
              <a:noFill/>
            </a:ln>
            <a:effectLst/>
          </c:spPr>
          <c:invertIfNegative val="0"/>
          <c:cat>
            <c:strRef>
              <c:f>Feuil1!$B$1:$F$1</c:f>
              <c:strCache>
                <c:ptCount val="5"/>
                <c:pt idx="0">
                  <c:v>Comas</c:v>
                </c:pt>
                <c:pt idx="1">
                  <c:v>Brassac</c:v>
                </c:pt>
                <c:pt idx="2">
                  <c:v>Debionne</c:v>
                </c:pt>
                <c:pt idx="3">
                  <c:v>E&amp;V</c:v>
                </c:pt>
                <c:pt idx="4">
                  <c:v>NBE</c:v>
                </c:pt>
              </c:strCache>
            </c:strRef>
          </c:cat>
          <c:val>
            <c:numRef>
              <c:f>Feuil1!$B$4:$F$4</c:f>
              <c:numCache>
                <c:formatCode>General</c:formatCode>
                <c:ptCount val="5"/>
                <c:pt idx="0">
                  <c:v>25</c:v>
                </c:pt>
                <c:pt idx="1">
                  <c:v>16</c:v>
                </c:pt>
                <c:pt idx="2">
                  <c:v>18</c:v>
                </c:pt>
                <c:pt idx="3">
                  <c:v>8</c:v>
                </c:pt>
                <c:pt idx="4">
                  <c:v>8</c:v>
                </c:pt>
              </c:numCache>
            </c:numRef>
          </c:val>
          <c:extLst>
            <c:ext xmlns:c16="http://schemas.microsoft.com/office/drawing/2014/chart" uri="{C3380CC4-5D6E-409C-BE32-E72D297353CC}">
              <c16:uniqueId val="{00000002-720F-496B-B40B-524CDC621CBB}"/>
            </c:ext>
          </c:extLst>
        </c:ser>
        <c:ser>
          <c:idx val="3"/>
          <c:order val="3"/>
          <c:tx>
            <c:strRef>
              <c:f>Feuil1!$A$5</c:f>
              <c:strCache>
                <c:ptCount val="1"/>
                <c:pt idx="0">
                  <c:v>Mat Prem</c:v>
                </c:pt>
              </c:strCache>
            </c:strRef>
          </c:tx>
          <c:spPr>
            <a:solidFill>
              <a:srgbClr val="FF0000"/>
            </a:solidFill>
            <a:ln>
              <a:noFill/>
            </a:ln>
            <a:effectLst/>
          </c:spPr>
          <c:invertIfNegative val="0"/>
          <c:cat>
            <c:strRef>
              <c:f>Feuil1!$B$1:$F$1</c:f>
              <c:strCache>
                <c:ptCount val="5"/>
                <c:pt idx="0">
                  <c:v>Comas</c:v>
                </c:pt>
                <c:pt idx="1">
                  <c:v>Brassac</c:v>
                </c:pt>
                <c:pt idx="2">
                  <c:v>Debionne</c:v>
                </c:pt>
                <c:pt idx="3">
                  <c:v>E&amp;V</c:v>
                </c:pt>
                <c:pt idx="4">
                  <c:v>NBE</c:v>
                </c:pt>
              </c:strCache>
            </c:strRef>
          </c:cat>
          <c:val>
            <c:numRef>
              <c:f>Feuil1!$B$5:$F$5</c:f>
              <c:numCache>
                <c:formatCode>General</c:formatCode>
                <c:ptCount val="5"/>
                <c:pt idx="0">
                  <c:v>40</c:v>
                </c:pt>
                <c:pt idx="1">
                  <c:v>54</c:v>
                </c:pt>
                <c:pt idx="2">
                  <c:v>60</c:v>
                </c:pt>
                <c:pt idx="3">
                  <c:v>73</c:v>
                </c:pt>
                <c:pt idx="4">
                  <c:v>74</c:v>
                </c:pt>
              </c:numCache>
            </c:numRef>
          </c:val>
          <c:extLst>
            <c:ext xmlns:c16="http://schemas.microsoft.com/office/drawing/2014/chart" uri="{C3380CC4-5D6E-409C-BE32-E72D297353CC}">
              <c16:uniqueId val="{00000003-720F-496B-B40B-524CDC621CBB}"/>
            </c:ext>
          </c:extLst>
        </c:ser>
        <c:dLbls>
          <c:showLegendKey val="0"/>
          <c:showVal val="0"/>
          <c:showCatName val="0"/>
          <c:showSerName val="0"/>
          <c:showPercent val="0"/>
          <c:showBubbleSize val="0"/>
        </c:dLbls>
        <c:gapWidth val="219"/>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Structure</a:t>
            </a:r>
            <a:r>
              <a:rPr lang="fr-FR" baseline="0"/>
              <a:t> du Passif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stacked"/>
        <c:varyColors val="0"/>
        <c:ser>
          <c:idx val="0"/>
          <c:order val="0"/>
          <c:tx>
            <c:strRef>
              <c:f>Feuil1!$A$2</c:f>
              <c:strCache>
                <c:ptCount val="1"/>
                <c:pt idx="0">
                  <c:v>Dettes CT</c:v>
                </c:pt>
              </c:strCache>
            </c:strRef>
          </c:tx>
          <c:spPr>
            <a:solidFill>
              <a:schemeClr val="bg1">
                <a:lumMod val="85000"/>
              </a:schemeClr>
            </a:solidFill>
            <a:ln>
              <a:noFill/>
            </a:ln>
            <a:effectLst/>
          </c:spPr>
          <c:invertIfNegative val="0"/>
          <c:cat>
            <c:strRef>
              <c:f>Feuil1!$B$1:$E$1</c:f>
              <c:strCache>
                <c:ptCount val="4"/>
                <c:pt idx="0">
                  <c:v>2021</c:v>
                </c:pt>
                <c:pt idx="1">
                  <c:v>2022</c:v>
                </c:pt>
                <c:pt idx="2">
                  <c:v>2023</c:v>
                </c:pt>
                <c:pt idx="3">
                  <c:v>2024</c:v>
                </c:pt>
              </c:strCache>
            </c:strRef>
          </c:cat>
          <c:val>
            <c:numRef>
              <c:f>Feuil1!$B$2:$E$2</c:f>
              <c:numCache>
                <c:formatCode>#,##0</c:formatCode>
                <c:ptCount val="4"/>
                <c:pt idx="0">
                  <c:v>3492</c:v>
                </c:pt>
                <c:pt idx="1">
                  <c:v>4311</c:v>
                </c:pt>
                <c:pt idx="2">
                  <c:v>4703</c:v>
                </c:pt>
                <c:pt idx="3">
                  <c:v>4327</c:v>
                </c:pt>
              </c:numCache>
            </c:numRef>
          </c:val>
          <c:extLst>
            <c:ext xmlns:c16="http://schemas.microsoft.com/office/drawing/2014/chart" uri="{C3380CC4-5D6E-409C-BE32-E72D297353CC}">
              <c16:uniqueId val="{00000000-C322-4967-AEC5-BAF06945FF64}"/>
            </c:ext>
          </c:extLst>
        </c:ser>
        <c:ser>
          <c:idx val="1"/>
          <c:order val="1"/>
          <c:tx>
            <c:strRef>
              <c:f>Feuil1!$A$3</c:f>
              <c:strCache>
                <c:ptCount val="1"/>
                <c:pt idx="0">
                  <c:v>Dettes LT</c:v>
                </c:pt>
              </c:strCache>
            </c:strRef>
          </c:tx>
          <c:spPr>
            <a:solidFill>
              <a:schemeClr val="bg1">
                <a:lumMod val="65000"/>
              </a:schemeClr>
            </a:solidFill>
            <a:ln>
              <a:noFill/>
            </a:ln>
            <a:effectLst/>
          </c:spPr>
          <c:invertIfNegative val="0"/>
          <c:cat>
            <c:strRef>
              <c:f>Feuil1!$B$1:$E$1</c:f>
              <c:strCache>
                <c:ptCount val="4"/>
                <c:pt idx="0">
                  <c:v>2021</c:v>
                </c:pt>
                <c:pt idx="1">
                  <c:v>2022</c:v>
                </c:pt>
                <c:pt idx="2">
                  <c:v>2023</c:v>
                </c:pt>
                <c:pt idx="3">
                  <c:v>2024</c:v>
                </c:pt>
              </c:strCache>
            </c:strRef>
          </c:cat>
          <c:val>
            <c:numRef>
              <c:f>Feuil1!$B$3:$E$3</c:f>
              <c:numCache>
                <c:formatCode>#,##0</c:formatCode>
                <c:ptCount val="4"/>
                <c:pt idx="0">
                  <c:v>3107</c:v>
                </c:pt>
                <c:pt idx="1">
                  <c:v>4658</c:v>
                </c:pt>
                <c:pt idx="2">
                  <c:v>3968</c:v>
                </c:pt>
                <c:pt idx="3">
                  <c:v>2955</c:v>
                </c:pt>
              </c:numCache>
            </c:numRef>
          </c:val>
          <c:extLst>
            <c:ext xmlns:c16="http://schemas.microsoft.com/office/drawing/2014/chart" uri="{C3380CC4-5D6E-409C-BE32-E72D297353CC}">
              <c16:uniqueId val="{00000001-C322-4967-AEC5-BAF06945FF64}"/>
            </c:ext>
          </c:extLst>
        </c:ser>
        <c:ser>
          <c:idx val="2"/>
          <c:order val="2"/>
          <c:tx>
            <c:strRef>
              <c:f>Feuil1!$A$4</c:f>
              <c:strCache>
                <c:ptCount val="1"/>
                <c:pt idx="0">
                  <c:v>K propres</c:v>
                </c:pt>
              </c:strCache>
            </c:strRef>
          </c:tx>
          <c:spPr>
            <a:solidFill>
              <a:schemeClr val="tx1">
                <a:lumMod val="50000"/>
                <a:lumOff val="50000"/>
              </a:schemeClr>
            </a:solidFill>
            <a:ln>
              <a:noFill/>
            </a:ln>
            <a:effectLst/>
          </c:spPr>
          <c:invertIfNegative val="0"/>
          <c:cat>
            <c:strRef>
              <c:f>Feuil1!$B$1:$E$1</c:f>
              <c:strCache>
                <c:ptCount val="4"/>
                <c:pt idx="0">
                  <c:v>2021</c:v>
                </c:pt>
                <c:pt idx="1">
                  <c:v>2022</c:v>
                </c:pt>
                <c:pt idx="2">
                  <c:v>2023</c:v>
                </c:pt>
                <c:pt idx="3">
                  <c:v>2024</c:v>
                </c:pt>
              </c:strCache>
            </c:strRef>
          </c:cat>
          <c:val>
            <c:numRef>
              <c:f>Feuil1!$B$4:$E$4</c:f>
              <c:numCache>
                <c:formatCode>#,##0</c:formatCode>
                <c:ptCount val="4"/>
                <c:pt idx="0">
                  <c:v>3851</c:v>
                </c:pt>
                <c:pt idx="1">
                  <c:v>4153</c:v>
                </c:pt>
                <c:pt idx="2">
                  <c:v>4455</c:v>
                </c:pt>
                <c:pt idx="3">
                  <c:v>4757</c:v>
                </c:pt>
              </c:numCache>
            </c:numRef>
          </c:val>
          <c:extLst>
            <c:ext xmlns:c16="http://schemas.microsoft.com/office/drawing/2014/chart" uri="{C3380CC4-5D6E-409C-BE32-E72D297353CC}">
              <c16:uniqueId val="{00000002-C322-4967-AEC5-BAF06945FF64}"/>
            </c:ext>
          </c:extLst>
        </c:ser>
        <c:dLbls>
          <c:showLegendKey val="0"/>
          <c:showVal val="0"/>
          <c:showCatName val="0"/>
          <c:showSerName val="0"/>
          <c:showPercent val="0"/>
          <c:showBubbleSize val="0"/>
        </c:dLbls>
        <c:gapWidth val="219"/>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Structure</a:t>
            </a:r>
            <a:r>
              <a:rPr lang="fr-FR" baseline="0"/>
              <a:t> de l'Actif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stacked"/>
        <c:varyColors val="0"/>
        <c:ser>
          <c:idx val="0"/>
          <c:order val="0"/>
          <c:tx>
            <c:strRef>
              <c:f>Feuil1!$A$2</c:f>
              <c:strCache>
                <c:ptCount val="1"/>
                <c:pt idx="0">
                  <c:v>Tréso</c:v>
                </c:pt>
              </c:strCache>
            </c:strRef>
          </c:tx>
          <c:spPr>
            <a:solidFill>
              <a:schemeClr val="bg1">
                <a:lumMod val="85000"/>
              </a:schemeClr>
            </a:solidFill>
            <a:ln>
              <a:noFill/>
            </a:ln>
            <a:effectLst/>
          </c:spPr>
          <c:invertIfNegative val="0"/>
          <c:cat>
            <c:strRef>
              <c:f>Feuil1!$B$1:$E$1</c:f>
              <c:strCache>
                <c:ptCount val="4"/>
                <c:pt idx="0">
                  <c:v>2021</c:v>
                </c:pt>
                <c:pt idx="1">
                  <c:v>2022</c:v>
                </c:pt>
                <c:pt idx="2">
                  <c:v>2023</c:v>
                </c:pt>
                <c:pt idx="3">
                  <c:v>2024</c:v>
                </c:pt>
              </c:strCache>
            </c:strRef>
          </c:cat>
          <c:val>
            <c:numRef>
              <c:f>Feuil1!$B$2:$E$2</c:f>
              <c:numCache>
                <c:formatCode>General</c:formatCode>
                <c:ptCount val="4"/>
                <c:pt idx="0">
                  <c:v>2390</c:v>
                </c:pt>
                <c:pt idx="1">
                  <c:v>3300</c:v>
                </c:pt>
                <c:pt idx="2">
                  <c:v>2981</c:v>
                </c:pt>
                <c:pt idx="3">
                  <c:v>2583</c:v>
                </c:pt>
              </c:numCache>
            </c:numRef>
          </c:val>
          <c:extLst>
            <c:ext xmlns:c16="http://schemas.microsoft.com/office/drawing/2014/chart" uri="{C3380CC4-5D6E-409C-BE32-E72D297353CC}">
              <c16:uniqueId val="{00000000-979D-4ED0-BE34-459689E6DF07}"/>
            </c:ext>
          </c:extLst>
        </c:ser>
        <c:ser>
          <c:idx val="1"/>
          <c:order val="1"/>
          <c:tx>
            <c:strRef>
              <c:f>Feuil1!$A$3</c:f>
              <c:strCache>
                <c:ptCount val="1"/>
                <c:pt idx="0">
                  <c:v>Créances</c:v>
                </c:pt>
              </c:strCache>
            </c:strRef>
          </c:tx>
          <c:spPr>
            <a:solidFill>
              <a:schemeClr val="bg1">
                <a:lumMod val="65000"/>
              </a:schemeClr>
            </a:solidFill>
            <a:ln>
              <a:noFill/>
            </a:ln>
            <a:effectLst/>
          </c:spPr>
          <c:invertIfNegative val="0"/>
          <c:cat>
            <c:strRef>
              <c:f>Feuil1!$B$1:$E$1</c:f>
              <c:strCache>
                <c:ptCount val="4"/>
                <c:pt idx="0">
                  <c:v>2021</c:v>
                </c:pt>
                <c:pt idx="1">
                  <c:v>2022</c:v>
                </c:pt>
                <c:pt idx="2">
                  <c:v>2023</c:v>
                </c:pt>
                <c:pt idx="3">
                  <c:v>2024</c:v>
                </c:pt>
              </c:strCache>
            </c:strRef>
          </c:cat>
          <c:val>
            <c:numRef>
              <c:f>Feuil1!$B$3:$E$3</c:f>
              <c:numCache>
                <c:formatCode>General</c:formatCode>
                <c:ptCount val="4"/>
                <c:pt idx="0">
                  <c:v>3213</c:v>
                </c:pt>
                <c:pt idx="1">
                  <c:v>3665</c:v>
                </c:pt>
                <c:pt idx="2">
                  <c:v>4029</c:v>
                </c:pt>
                <c:pt idx="3">
                  <c:v>4020</c:v>
                </c:pt>
              </c:numCache>
            </c:numRef>
          </c:val>
          <c:extLst>
            <c:ext xmlns:c16="http://schemas.microsoft.com/office/drawing/2014/chart" uri="{C3380CC4-5D6E-409C-BE32-E72D297353CC}">
              <c16:uniqueId val="{00000001-979D-4ED0-BE34-459689E6DF07}"/>
            </c:ext>
          </c:extLst>
        </c:ser>
        <c:ser>
          <c:idx val="2"/>
          <c:order val="2"/>
          <c:tx>
            <c:strRef>
              <c:f>Feuil1!$A$4</c:f>
              <c:strCache>
                <c:ptCount val="1"/>
                <c:pt idx="0">
                  <c:v>Stock</c:v>
                </c:pt>
              </c:strCache>
            </c:strRef>
          </c:tx>
          <c:spPr>
            <a:solidFill>
              <a:schemeClr val="tx1">
                <a:lumMod val="50000"/>
                <a:lumOff val="50000"/>
              </a:schemeClr>
            </a:solidFill>
            <a:ln>
              <a:noFill/>
            </a:ln>
            <a:effectLst/>
          </c:spPr>
          <c:invertIfNegative val="0"/>
          <c:cat>
            <c:strRef>
              <c:f>Feuil1!$B$1:$E$1</c:f>
              <c:strCache>
                <c:ptCount val="4"/>
                <c:pt idx="0">
                  <c:v>2021</c:v>
                </c:pt>
                <c:pt idx="1">
                  <c:v>2022</c:v>
                </c:pt>
                <c:pt idx="2">
                  <c:v>2023</c:v>
                </c:pt>
                <c:pt idx="3">
                  <c:v>2024</c:v>
                </c:pt>
              </c:strCache>
            </c:strRef>
          </c:cat>
          <c:val>
            <c:numRef>
              <c:f>Feuil1!$B$4:$E$4</c:f>
              <c:numCache>
                <c:formatCode>General</c:formatCode>
                <c:ptCount val="4"/>
                <c:pt idx="0">
                  <c:v>2140</c:v>
                </c:pt>
                <c:pt idx="1">
                  <c:v>3167</c:v>
                </c:pt>
                <c:pt idx="2">
                  <c:v>3182</c:v>
                </c:pt>
                <c:pt idx="3">
                  <c:v>2934</c:v>
                </c:pt>
              </c:numCache>
            </c:numRef>
          </c:val>
          <c:extLst>
            <c:ext xmlns:c16="http://schemas.microsoft.com/office/drawing/2014/chart" uri="{C3380CC4-5D6E-409C-BE32-E72D297353CC}">
              <c16:uniqueId val="{00000002-979D-4ED0-BE34-459689E6DF07}"/>
            </c:ext>
          </c:extLst>
        </c:ser>
        <c:ser>
          <c:idx val="3"/>
          <c:order val="3"/>
          <c:tx>
            <c:strRef>
              <c:f>Feuil1!$A$5</c:f>
              <c:strCache>
                <c:ptCount val="1"/>
                <c:pt idx="0">
                  <c:v>Immo</c:v>
                </c:pt>
              </c:strCache>
            </c:strRef>
          </c:tx>
          <c:spPr>
            <a:solidFill>
              <a:srgbClr val="FF0000"/>
            </a:solidFill>
            <a:ln>
              <a:noFill/>
            </a:ln>
            <a:effectLst/>
          </c:spPr>
          <c:invertIfNegative val="0"/>
          <c:cat>
            <c:strRef>
              <c:f>Feuil1!$B$1:$E$1</c:f>
              <c:strCache>
                <c:ptCount val="4"/>
                <c:pt idx="0">
                  <c:v>2021</c:v>
                </c:pt>
                <c:pt idx="1">
                  <c:v>2022</c:v>
                </c:pt>
                <c:pt idx="2">
                  <c:v>2023</c:v>
                </c:pt>
                <c:pt idx="3">
                  <c:v>2024</c:v>
                </c:pt>
              </c:strCache>
            </c:strRef>
          </c:cat>
          <c:val>
            <c:numRef>
              <c:f>Feuil1!$B$5:$E$5</c:f>
              <c:numCache>
                <c:formatCode>General</c:formatCode>
                <c:ptCount val="4"/>
                <c:pt idx="0">
                  <c:v>2706</c:v>
                </c:pt>
                <c:pt idx="1">
                  <c:v>2990</c:v>
                </c:pt>
                <c:pt idx="2">
                  <c:v>2933</c:v>
                </c:pt>
                <c:pt idx="3">
                  <c:v>2501</c:v>
                </c:pt>
              </c:numCache>
            </c:numRef>
          </c:val>
          <c:extLst>
            <c:ext xmlns:c16="http://schemas.microsoft.com/office/drawing/2014/chart" uri="{C3380CC4-5D6E-409C-BE32-E72D297353CC}">
              <c16:uniqueId val="{00000003-979D-4ED0-BE34-459689E6DF07}"/>
            </c:ext>
          </c:extLst>
        </c:ser>
        <c:dLbls>
          <c:showLegendKey val="0"/>
          <c:showVal val="0"/>
          <c:showCatName val="0"/>
          <c:showSerName val="0"/>
          <c:showPercent val="0"/>
          <c:showBubbleSize val="0"/>
        </c:dLbls>
        <c:gapWidth val="219"/>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2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r-FR"/>
              <a:t>Equilibres</a:t>
            </a:r>
            <a:r>
              <a:rPr lang="fr-FR" baseline="0"/>
              <a:t> du bilan 2024</a:t>
            </a:r>
            <a:endParaRPr lang="fr-FR"/>
          </a:p>
        </c:rich>
      </c:tx>
      <c:layout>
        <c:manualLayout>
          <c:xMode val="edge"/>
          <c:yMode val="edge"/>
          <c:x val="0.17945570221386661"/>
          <c:y val="4.53514739229024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plotArea>
      <c:layout/>
      <c:barChart>
        <c:barDir val="col"/>
        <c:grouping val="percentStacked"/>
        <c:varyColors val="0"/>
        <c:ser>
          <c:idx val="0"/>
          <c:order val="0"/>
          <c:tx>
            <c:strRef>
              <c:f>Feuil1!$A$2</c:f>
              <c:strCache>
                <c:ptCount val="1"/>
                <c:pt idx="0">
                  <c:v>Dettes CT</c:v>
                </c:pt>
              </c:strCache>
            </c:strRef>
          </c:tx>
          <c:spPr>
            <a:solidFill>
              <a:schemeClr val="bg1">
                <a:lumMod val="75000"/>
              </a:scheme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Feuil1!$B$2:$C$2</c:f>
              <c:numCache>
                <c:formatCode>General</c:formatCode>
                <c:ptCount val="2"/>
                <c:pt idx="1">
                  <c:v>4327</c:v>
                </c:pt>
              </c:numCache>
            </c:numRef>
          </c:val>
          <c:extLst>
            <c:ext xmlns:c16="http://schemas.microsoft.com/office/drawing/2014/chart" uri="{C3380CC4-5D6E-409C-BE32-E72D297353CC}">
              <c16:uniqueId val="{00000000-D10B-4406-8DED-E135BF5DAFDB}"/>
            </c:ext>
          </c:extLst>
        </c:ser>
        <c:ser>
          <c:idx val="1"/>
          <c:order val="1"/>
          <c:tx>
            <c:strRef>
              <c:f>Feuil1!$A$3</c:f>
              <c:strCache>
                <c:ptCount val="1"/>
                <c:pt idx="0">
                  <c:v>Dettes LT</c:v>
                </c:pt>
              </c:strCache>
            </c:strRef>
          </c:tx>
          <c:spPr>
            <a:solidFill>
              <a:schemeClr val="bg1">
                <a:lumMod val="50000"/>
              </a:scheme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Feuil1!$B$3:$C$3</c:f>
              <c:numCache>
                <c:formatCode>General</c:formatCode>
                <c:ptCount val="2"/>
                <c:pt idx="1">
                  <c:v>2955</c:v>
                </c:pt>
              </c:numCache>
            </c:numRef>
          </c:val>
          <c:extLst>
            <c:ext xmlns:c16="http://schemas.microsoft.com/office/drawing/2014/chart" uri="{C3380CC4-5D6E-409C-BE32-E72D297353CC}">
              <c16:uniqueId val="{00000001-D10B-4406-8DED-E135BF5DAFDB}"/>
            </c:ext>
          </c:extLst>
        </c:ser>
        <c:ser>
          <c:idx val="2"/>
          <c:order val="2"/>
          <c:tx>
            <c:strRef>
              <c:f>Feuil1!$A$4</c:f>
              <c:strCache>
                <c:ptCount val="1"/>
                <c:pt idx="0">
                  <c:v>K propres</c:v>
                </c:pt>
              </c:strCache>
            </c:strRef>
          </c:tx>
          <c:spPr>
            <a:solidFill>
              <a:schemeClr val="tx1">
                <a:lumMod val="50000"/>
                <a:lumOff val="50000"/>
              </a:scheme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Feuil1!$B$4:$C$4</c:f>
              <c:numCache>
                <c:formatCode>General</c:formatCode>
                <c:ptCount val="2"/>
                <c:pt idx="1">
                  <c:v>4757</c:v>
                </c:pt>
              </c:numCache>
            </c:numRef>
          </c:val>
          <c:extLst>
            <c:ext xmlns:c16="http://schemas.microsoft.com/office/drawing/2014/chart" uri="{C3380CC4-5D6E-409C-BE32-E72D297353CC}">
              <c16:uniqueId val="{00000002-D10B-4406-8DED-E135BF5DAFDB}"/>
            </c:ext>
          </c:extLst>
        </c:ser>
        <c:ser>
          <c:idx val="3"/>
          <c:order val="3"/>
          <c:tx>
            <c:strRef>
              <c:f>Feuil1!$A$5</c:f>
              <c:strCache>
                <c:ptCount val="1"/>
                <c:pt idx="0">
                  <c:v>Tréso</c:v>
                </c:pt>
              </c:strCache>
            </c:strRef>
          </c:tx>
          <c:spPr>
            <a:solidFill>
              <a:srgbClr val="FF0000">
                <a:alpha val="25098"/>
              </a:srgb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Feuil1!$B$5:$C$5</c:f>
              <c:numCache>
                <c:formatCode>General</c:formatCode>
                <c:ptCount val="2"/>
                <c:pt idx="0">
                  <c:v>2583</c:v>
                </c:pt>
              </c:numCache>
            </c:numRef>
          </c:val>
          <c:extLst>
            <c:ext xmlns:c16="http://schemas.microsoft.com/office/drawing/2014/chart" uri="{C3380CC4-5D6E-409C-BE32-E72D297353CC}">
              <c16:uniqueId val="{00000003-D10B-4406-8DED-E135BF5DAFDB}"/>
            </c:ext>
          </c:extLst>
        </c:ser>
        <c:ser>
          <c:idx val="4"/>
          <c:order val="4"/>
          <c:tx>
            <c:strRef>
              <c:f>Feuil1!$A$6</c:f>
              <c:strCache>
                <c:ptCount val="1"/>
                <c:pt idx="0">
                  <c:v>Créances</c:v>
                </c:pt>
              </c:strCache>
            </c:strRef>
          </c:tx>
          <c:spPr>
            <a:solidFill>
              <a:srgbClr val="FF0000">
                <a:alpha val="50196"/>
              </a:srgb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Feuil1!$B$1:$C$1</c:f>
              <c:strCache>
                <c:ptCount val="2"/>
                <c:pt idx="0">
                  <c:v>Actif</c:v>
                </c:pt>
                <c:pt idx="1">
                  <c:v>Passif</c:v>
                </c:pt>
              </c:strCache>
            </c:strRef>
          </c:cat>
          <c:val>
            <c:numRef>
              <c:f>Feuil1!$B$6:$C$6</c:f>
              <c:numCache>
                <c:formatCode>General</c:formatCode>
                <c:ptCount val="2"/>
                <c:pt idx="0">
                  <c:v>4020</c:v>
                </c:pt>
              </c:numCache>
            </c:numRef>
          </c:val>
          <c:extLst>
            <c:ext xmlns:c16="http://schemas.microsoft.com/office/drawing/2014/chart" uri="{C3380CC4-5D6E-409C-BE32-E72D297353CC}">
              <c16:uniqueId val="{00000004-D10B-4406-8DED-E135BF5DAFDB}"/>
            </c:ext>
          </c:extLst>
        </c:ser>
        <c:ser>
          <c:idx val="5"/>
          <c:order val="5"/>
          <c:tx>
            <c:strRef>
              <c:f>Feuil1!$A$7</c:f>
              <c:strCache>
                <c:ptCount val="1"/>
                <c:pt idx="0">
                  <c:v>Stock</c:v>
                </c:pt>
              </c:strCache>
            </c:strRef>
          </c:tx>
          <c:spPr>
            <a:solidFill>
              <a:srgbClr val="FF0000">
                <a:alpha val="74902"/>
              </a:srgbClr>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Feuil1!$B$7:$C$7</c:f>
              <c:numCache>
                <c:formatCode>General</c:formatCode>
                <c:ptCount val="2"/>
                <c:pt idx="0">
                  <c:v>2934</c:v>
                </c:pt>
              </c:numCache>
            </c:numRef>
          </c:val>
          <c:extLst>
            <c:ext xmlns:c16="http://schemas.microsoft.com/office/drawing/2014/chart" uri="{C3380CC4-5D6E-409C-BE32-E72D297353CC}">
              <c16:uniqueId val="{00000005-D10B-4406-8DED-E135BF5DAFDB}"/>
            </c:ext>
          </c:extLst>
        </c:ser>
        <c:ser>
          <c:idx val="6"/>
          <c:order val="6"/>
          <c:tx>
            <c:strRef>
              <c:f>Feuil1!$A$8</c:f>
              <c:strCache>
                <c:ptCount val="1"/>
                <c:pt idx="0">
                  <c:v>Immo</c:v>
                </c:pt>
              </c:strCache>
            </c:strRef>
          </c:tx>
          <c:spPr>
            <a:solidFill>
              <a:srgbClr val="C00000"/>
            </a:solid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Feuil1!$B$1:$C$1</c:f>
              <c:strCache>
                <c:ptCount val="2"/>
                <c:pt idx="0">
                  <c:v>Actif</c:v>
                </c:pt>
                <c:pt idx="1">
                  <c:v>Passif</c:v>
                </c:pt>
              </c:strCache>
            </c:strRef>
          </c:cat>
          <c:val>
            <c:numRef>
              <c:f>Feuil1!$B$8:$C$8</c:f>
              <c:numCache>
                <c:formatCode>General</c:formatCode>
                <c:ptCount val="2"/>
                <c:pt idx="0">
                  <c:v>2501</c:v>
                </c:pt>
              </c:numCache>
            </c:numRef>
          </c:val>
          <c:extLst>
            <c:ext xmlns:c16="http://schemas.microsoft.com/office/drawing/2014/chart" uri="{C3380CC4-5D6E-409C-BE32-E72D297353CC}">
              <c16:uniqueId val="{00000006-D10B-4406-8DED-E135BF5DAFDB}"/>
            </c:ext>
          </c:extLst>
        </c:ser>
        <c:dLbls>
          <c:showLegendKey val="0"/>
          <c:showVal val="0"/>
          <c:showCatName val="0"/>
          <c:showSerName val="0"/>
          <c:showPercent val="0"/>
          <c:showBubbleSize val="0"/>
        </c:dLbls>
        <c:gapWidth val="50"/>
        <c:overlap val="100"/>
        <c:axId val="515642432"/>
        <c:axId val="515643088"/>
      </c:barChart>
      <c:catAx>
        <c:axId val="515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515643088"/>
        <c:crosses val="autoZero"/>
        <c:auto val="1"/>
        <c:lblAlgn val="ctr"/>
        <c:lblOffset val="100"/>
        <c:noMultiLvlLbl val="0"/>
      </c:catAx>
      <c:valAx>
        <c:axId val="5156430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1564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9d8a36-9180-4fb7-bbde-d8aa767e0f4a" xsi:nil="true"/>
    <lcf76f155ced4ddcb4097134ff3c332f xmlns="36ef33f2-a83f-4f8a-abd9-ec0f495c644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866D745364A3459B1FA23815938F57" ma:contentTypeVersion="16" ma:contentTypeDescription="Crée un document." ma:contentTypeScope="" ma:versionID="8fb46c2b713eadd525e1323c8a758b43">
  <xsd:schema xmlns:xsd="http://www.w3.org/2001/XMLSchema" xmlns:xs="http://www.w3.org/2001/XMLSchema" xmlns:p="http://schemas.microsoft.com/office/2006/metadata/properties" xmlns:ns2="36ef33f2-a83f-4f8a-abd9-ec0f495c644c" xmlns:ns3="ee9d8a36-9180-4fb7-bbde-d8aa767e0f4a" targetNamespace="http://schemas.microsoft.com/office/2006/metadata/properties" ma:root="true" ma:fieldsID="64fb11102271e3e8bca0620a6066ffad" ns2:_="" ns3:_="">
    <xsd:import namespace="36ef33f2-a83f-4f8a-abd9-ec0f495c644c"/>
    <xsd:import namespace="ee9d8a36-9180-4fb7-bbde-d8aa767e0f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f33f2-a83f-4f8a-abd9-ec0f495c6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1c71e21f-eba7-413e-b184-7645205d186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9d8a36-9180-4fb7-bbde-d8aa767e0f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f25db88-a0e8-4179-80e2-778c51340c6a}" ma:internalName="TaxCatchAll" ma:showField="CatchAllData" ma:web="ee9d8a36-9180-4fb7-bbde-d8aa767e0f4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2F41D-2857-40B4-A400-F0F65E48DC31}">
  <ds:schemaRefs>
    <ds:schemaRef ds:uri="http://schemas.microsoft.com/office/2006/metadata/properties"/>
    <ds:schemaRef ds:uri="http://schemas.microsoft.com/office/infopath/2007/PartnerControls"/>
    <ds:schemaRef ds:uri="ee9d8a36-9180-4fb7-bbde-d8aa767e0f4a"/>
    <ds:schemaRef ds:uri="36ef33f2-a83f-4f8a-abd9-ec0f495c644c"/>
  </ds:schemaRefs>
</ds:datastoreItem>
</file>

<file path=customXml/itemProps2.xml><?xml version="1.0" encoding="utf-8"?>
<ds:datastoreItem xmlns:ds="http://schemas.openxmlformats.org/officeDocument/2006/customXml" ds:itemID="{13B80786-F09D-44A0-B061-B49E3146BC01}">
  <ds:schemaRefs>
    <ds:schemaRef ds:uri="http://schemas.openxmlformats.org/officeDocument/2006/bibliography"/>
  </ds:schemaRefs>
</ds:datastoreItem>
</file>

<file path=customXml/itemProps3.xml><?xml version="1.0" encoding="utf-8"?>
<ds:datastoreItem xmlns:ds="http://schemas.openxmlformats.org/officeDocument/2006/customXml" ds:itemID="{5E6EEA82-6D43-4CD7-96BA-43B79BC26F77}">
  <ds:schemaRefs>
    <ds:schemaRef ds:uri="http://schemas.microsoft.com/sharepoint/v3/contenttype/forms"/>
  </ds:schemaRefs>
</ds:datastoreItem>
</file>

<file path=customXml/itemProps4.xml><?xml version="1.0" encoding="utf-8"?>
<ds:datastoreItem xmlns:ds="http://schemas.openxmlformats.org/officeDocument/2006/customXml" ds:itemID="{4CD5D254-BF1D-4D04-9D0C-91E75D0C5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f33f2-a83f-4f8a-abd9-ec0f495c644c"/>
    <ds:schemaRef ds:uri="ee9d8a36-9180-4fb7-bbde-d8aa767e0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29</Pages>
  <Words>7161</Words>
  <Characters>39389</Characters>
  <Application>Microsoft Office Word</Application>
  <DocSecurity>0</DocSecurity>
  <Lines>328</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de Viviés</dc:creator>
  <cp:keywords/>
  <dc:description/>
  <cp:lastModifiedBy>Dorian GACHET</cp:lastModifiedBy>
  <cp:revision>7</cp:revision>
  <cp:lastPrinted>2025-03-20T16:19:00Z</cp:lastPrinted>
  <dcterms:created xsi:type="dcterms:W3CDTF">2025-03-22T20:56:00Z</dcterms:created>
  <dcterms:modified xsi:type="dcterms:W3CDTF">2025-04-01T12:35:00Z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0x010100B5866D745364A3459B1FA23815938F57</vt:lpwstr>
  </property>
  <property fmtid="{D5CDD505-2E9C-101B-9397-08002B2CF9AE}" pid="3" name="MediaServiceImageTags">
    <vt:lpwstr/>
  </property>
</Properties>
</file>